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-32385</wp:posOffset>
                </wp:positionH>
                <wp:positionV relativeFrom="paragraph">
                  <wp:posOffset>-321945</wp:posOffset>
                </wp:positionV>
                <wp:extent cx="4325620" cy="982980"/>
                <wp:effectExtent l="6350" t="6350" r="11430" b="10795"/>
                <wp:wrapNone/>
                <wp:docPr id="5" name="文本框 5"/>
                <wp:cNvGraphicFramePr/>
                <a:graphic xmlns:a="http://schemas.openxmlformats.org/drawingml/2006/main">
                  <a:graphicData uri="http://schemas.microsoft.com/office/word/2010/wordprocessingShape">
                    <wps:wsp>
                      <wps:cNvSpPr txBox="1"/>
                      <wps:spPr>
                        <a:xfrm>
                          <a:off x="867410" y="577850"/>
                          <a:ext cx="4325620" cy="982980"/>
                        </a:xfrm>
                        <a:prstGeom prst="rect">
                          <a:avLst/>
                        </a:prstGeom>
                        <a:solidFill>
                          <a:schemeClr val="lt1"/>
                        </a:solidFill>
                        <a:ln w="12700">
                          <a:solidFill>
                            <a:srgbClr val="FF0000"/>
                          </a:solidFill>
                        </a:ln>
                      </wps:spPr>
                      <wps:style>
                        <a:lnRef idx="0">
                          <a:schemeClr val="accent1"/>
                        </a:lnRef>
                        <a:fillRef idx="0">
                          <a:schemeClr val="accent1"/>
                        </a:fillRef>
                        <a:effectRef idx="0">
                          <a:schemeClr val="accent1"/>
                        </a:effectRef>
                        <a:fontRef idx="minor">
                          <a:schemeClr val="dk1"/>
                        </a:fontRef>
                      </wps:style>
                      <wps:txbx>
                        <w:txbxContent>
                          <w:p>
                            <w:pPr>
                              <w:ind w:firstLine="0" w:firstLineChars="0"/>
                              <w:rPr>
                                <w:rFonts w:hint="eastAsia"/>
                                <w:sz w:val="32"/>
                                <w:szCs w:val="32"/>
                                <w:lang w:val="en-US" w:eastAsia="zh-CN"/>
                              </w:rPr>
                            </w:pPr>
                            <w:r>
                              <w:rPr>
                                <w:rFonts w:hint="eastAsia"/>
                                <w:sz w:val="32"/>
                                <w:szCs w:val="32"/>
                                <w:lang w:val="en-US" w:eastAsia="zh-CN"/>
                              </w:rPr>
                              <w:t>本模版仅为</w:t>
                            </w:r>
                            <w:r>
                              <w:rPr>
                                <w:rFonts w:hint="eastAsia"/>
                                <w:color w:val="FF0000"/>
                                <w:sz w:val="32"/>
                                <w:szCs w:val="32"/>
                                <w:lang w:val="en-US" w:eastAsia="zh-CN"/>
                              </w:rPr>
                              <w:t>格式参考</w:t>
                            </w:r>
                            <w:r>
                              <w:rPr>
                                <w:rFonts w:hint="eastAsia"/>
                                <w:sz w:val="32"/>
                                <w:szCs w:val="32"/>
                                <w:lang w:val="en-US" w:eastAsia="zh-CN"/>
                              </w:rPr>
                              <w:t>；内容已经进行了大面积删减，请忽略具体内容。</w:t>
                            </w:r>
                          </w:p>
                          <w:p>
                            <w:pPr>
                              <w:ind w:firstLine="0" w:firstLineChars="0"/>
                              <w:rPr>
                                <w:rFonts w:hint="default"/>
                                <w:sz w:val="32"/>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5pt;margin-top:-25.35pt;height:77.4pt;width:340.6pt;z-index:251660288;mso-width-relative:page;mso-height-relative:page;" fillcolor="#FFFFFF [3201]" filled="t" stroked="t" coordsize="21600,21600" o:gfxdata="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HVU2j2gAAAAoBAAAPAAAAAAAAAAEAIAAAACIAAABkcnMvZG93bnJldi54bWxQSwECFAAU&#10;AAAACACHTuJAerz1v2ECAADDBAAADgAAAAAAAAABACAAAAApAQAAZHJzL2Uyb0RvYy54bWxQSwUG&#10;AAAAAAYABgBZAQAA/AUAAAAA&#10;">
                <v:fill on="t" focussize="0,0"/>
                <v:stroke weight="1pt" color="#FF0000 [3204]" joinstyle="round"/>
                <v:imagedata o:title=""/>
                <o:lock v:ext="edit" aspectratio="f"/>
                <v:textbox>
                  <w:txbxContent>
                    <w:p>
                      <w:pPr>
                        <w:ind w:firstLine="0" w:firstLineChars="0"/>
                        <w:rPr>
                          <w:rFonts w:hint="eastAsia"/>
                          <w:sz w:val="32"/>
                          <w:szCs w:val="32"/>
                          <w:lang w:val="en-US" w:eastAsia="zh-CN"/>
                        </w:rPr>
                      </w:pPr>
                      <w:r>
                        <w:rPr>
                          <w:rFonts w:hint="eastAsia"/>
                          <w:sz w:val="32"/>
                          <w:szCs w:val="32"/>
                          <w:lang w:val="en-US" w:eastAsia="zh-CN"/>
                        </w:rPr>
                        <w:t>本模版仅为</w:t>
                      </w:r>
                      <w:r>
                        <w:rPr>
                          <w:rFonts w:hint="eastAsia"/>
                          <w:color w:val="FF0000"/>
                          <w:sz w:val="32"/>
                          <w:szCs w:val="32"/>
                          <w:lang w:val="en-US" w:eastAsia="zh-CN"/>
                        </w:rPr>
                        <w:t>格式参考</w:t>
                      </w:r>
                      <w:r>
                        <w:rPr>
                          <w:rFonts w:hint="eastAsia"/>
                          <w:sz w:val="32"/>
                          <w:szCs w:val="32"/>
                          <w:lang w:val="en-US" w:eastAsia="zh-CN"/>
                        </w:rPr>
                        <w:t>；内容已经进行了大面积删减，请忽略具体内容。</w:t>
                      </w:r>
                    </w:p>
                    <w:p>
                      <w:pPr>
                        <w:ind w:firstLine="0" w:firstLineChars="0"/>
                        <w:rPr>
                          <w:rFonts w:hint="default"/>
                          <w:sz w:val="32"/>
                          <w:szCs w:val="32"/>
                          <w:lang w:val="en-US" w:eastAsia="zh-CN"/>
                        </w:rPr>
                      </w:pP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column">
                  <wp:posOffset>-904875</wp:posOffset>
                </wp:positionH>
                <wp:positionV relativeFrom="paragraph">
                  <wp:posOffset>-933450</wp:posOffset>
                </wp:positionV>
                <wp:extent cx="7580630" cy="10788650"/>
                <wp:effectExtent l="4445" t="4445" r="6350" b="8255"/>
                <wp:wrapNone/>
                <wp:docPr id="32" name="文本框 32"/>
                <wp:cNvGraphicFramePr/>
                <a:graphic xmlns:a="http://schemas.openxmlformats.org/drawingml/2006/main">
                  <a:graphicData uri="http://schemas.microsoft.com/office/word/2010/wordprocessingShape">
                    <wps:wsp>
                      <wps:cNvSpPr txBox="1"/>
                      <wps:spPr>
                        <a:xfrm>
                          <a:off x="1185545" y="1115695"/>
                          <a:ext cx="7580630" cy="10788650"/>
                        </a:xfrm>
                        <a:prstGeom prst="rect">
                          <a:avLst/>
                        </a:prstGeom>
                        <a:solidFill>
                          <a:srgbClr val="87C3CD"/>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25pt;margin-top:-73.5pt;height:849.5pt;width:596.9pt;z-index:-251657216;mso-width-relative:page;mso-height-relative:page;" fillcolor="#87C3CD" filled="t" stroked="t" coordsize="21600,21600" o:gfxdata="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swAhn2AAAAA8BAAAPAAAAAAAAAAEAIAAAACIAAABkcnMvZG93bnJldi54bWxQ&#10;SwECFAAUAAAACACHTuJArgPUrGkCAADHBAAADgAAAAAAAAABACAAAAAnAQAAZHJzL2Uyb0RvYy54&#10;bWxQSwUGAAAAAAYABgBZAQAAAgYAAAAA&#10;">
                <v:fill on="t" focussize="0,0"/>
                <v:stroke weight="0.5pt" color="#000000 [3204]" joinstyle="round"/>
                <v:imagedata o:title=""/>
                <o:lock v:ext="edit" aspectratio="f"/>
                <v:textbox>
                  <w:txbxContent>
                    <w:p/>
                  </w:txbxContent>
                </v:textbox>
              </v:shape>
            </w:pict>
          </mc:Fallback>
        </mc:AlternateContent>
      </w:r>
    </w:p>
    <w:p>
      <w:pPr>
        <w:jc w:val="center"/>
        <w:rPr>
          <w:rFonts w:hint="eastAsia" w:eastAsiaTheme="minorEastAsia"/>
          <w:lang w:eastAsia="zh-CN"/>
        </w:rPr>
      </w:pPr>
    </w:p>
    <w:p>
      <w:pPr>
        <w:jc w:val="center"/>
        <w:rPr>
          <w:rFonts w:hint="eastAsia" w:eastAsiaTheme="minorEastAsia"/>
          <w:lang w:eastAsia="zh-CN"/>
        </w:rPr>
      </w:pP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3578225" cy="751840"/>
            <wp:effectExtent l="0" t="0" r="3175" b="635"/>
            <wp:docPr id="10" name="图片 10" descr="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校名"/>
                    <pic:cNvPicPr>
                      <a:picLocks noChangeAspect="1"/>
                    </pic:cNvPicPr>
                  </pic:nvPicPr>
                  <pic:blipFill>
                    <a:blip r:embed="rId19">
                      <a:lum bright="-24000"/>
                    </a:blip>
                    <a:stretch>
                      <a:fillRect/>
                    </a:stretch>
                  </pic:blipFill>
                  <pic:spPr>
                    <a:xfrm>
                      <a:off x="0" y="0"/>
                      <a:ext cx="3578225" cy="751840"/>
                    </a:xfrm>
                    <a:prstGeom prst="rect">
                      <a:avLst/>
                    </a:prstGeom>
                  </pic:spPr>
                </pic:pic>
              </a:graphicData>
            </a:graphic>
          </wp:inline>
        </w:drawing>
      </w:r>
    </w:p>
    <w:p>
      <w:pPr>
        <w:jc w:val="center"/>
        <w:rPr>
          <w:rFonts w:hint="eastAsia" w:eastAsiaTheme="minorEastAsia"/>
          <w:lang w:eastAsia="zh-CN"/>
        </w:rPr>
      </w:pPr>
    </w:p>
    <w:p>
      <w:pPr>
        <w:ind w:left="0" w:leftChars="0" w:firstLine="0" w:firstLineChars="0"/>
        <w:jc w:val="center"/>
        <w:rPr>
          <w:rFonts w:hint="eastAsia" w:eastAsiaTheme="minorEastAsia"/>
          <w:lang w:eastAsia="zh-CN"/>
        </w:rPr>
      </w:pPr>
      <w:r>
        <w:rPr>
          <w:rFonts w:hint="eastAsia" w:eastAsiaTheme="minorEastAsia"/>
          <w:lang w:eastAsia="zh-CN"/>
        </w:rPr>
        <w:drawing>
          <wp:inline distT="0" distB="0" distL="114300" distR="114300">
            <wp:extent cx="745490" cy="745490"/>
            <wp:effectExtent l="0" t="0" r="6985" b="6985"/>
            <wp:docPr id="27" name="图片 27" descr="校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校标"/>
                    <pic:cNvPicPr>
                      <a:picLocks noChangeAspect="1"/>
                    </pic:cNvPicPr>
                  </pic:nvPicPr>
                  <pic:blipFill>
                    <a:blip r:embed="rId20">
                      <a:lum bright="-18000"/>
                    </a:blip>
                    <a:stretch>
                      <a:fillRect/>
                    </a:stretch>
                  </pic:blipFill>
                  <pic:spPr>
                    <a:xfrm>
                      <a:off x="0" y="0"/>
                      <a:ext cx="745490" cy="745490"/>
                    </a:xfrm>
                    <a:prstGeom prst="rect">
                      <a:avLst/>
                    </a:prstGeom>
                  </pic:spPr>
                </pic:pic>
              </a:graphicData>
            </a:graphic>
          </wp:inline>
        </w:drawing>
      </w:r>
    </w:p>
    <w:p>
      <w:pPr>
        <w:jc w:val="center"/>
        <w:rPr>
          <w:rFonts w:hint="eastAsia" w:eastAsiaTheme="minorEastAsia"/>
          <w:lang w:eastAsia="zh-CN"/>
        </w:rPr>
      </w:pPr>
    </w:p>
    <w:p>
      <w:pPr>
        <w:ind w:left="0" w:leftChars="0" w:firstLine="0" w:firstLineChars="0"/>
        <w:jc w:val="center"/>
        <w:rPr>
          <w:rFonts w:hint="eastAsia" w:ascii="仿宋_GB2312" w:hAnsi="仿宋_GB2312" w:eastAsia="仿宋_GB2312" w:cs="仿宋_GB2312"/>
          <w:b/>
          <w:bCs/>
          <w:kern w:val="0"/>
          <w:sz w:val="44"/>
          <w:szCs w:val="44"/>
          <w:lang w:val="en-US" w:eastAsia="zh-CN"/>
        </w:rPr>
      </w:pPr>
      <w:commentRangeStart w:id="0"/>
      <w:commentRangeStart w:id="1"/>
      <w:r>
        <w:rPr>
          <w:rFonts w:hint="eastAsia" w:ascii="仿宋_GB2312" w:hAnsi="仿宋_GB2312" w:eastAsia="仿宋_GB2312" w:cs="仿宋_GB2312"/>
          <w:b/>
          <w:bCs/>
          <w:spacing w:val="132"/>
          <w:w w:val="100"/>
          <w:kern w:val="0"/>
          <w:sz w:val="44"/>
          <w:szCs w:val="44"/>
          <w:fitText w:val="3960" w:id="284058218"/>
          <w:lang w:val="en-US" w:eastAsia="zh-CN"/>
        </w:rPr>
        <w:t>本科毕业设</w:t>
      </w:r>
      <w:r>
        <w:rPr>
          <w:rFonts w:hint="eastAsia" w:ascii="仿宋_GB2312" w:hAnsi="仿宋_GB2312" w:eastAsia="仿宋_GB2312" w:cs="仿宋_GB2312"/>
          <w:b/>
          <w:bCs/>
          <w:spacing w:val="0"/>
          <w:w w:val="100"/>
          <w:kern w:val="0"/>
          <w:sz w:val="44"/>
          <w:szCs w:val="44"/>
          <w:fitText w:val="3960" w:id="284058218"/>
          <w:lang w:val="en-US" w:eastAsia="zh-CN"/>
        </w:rPr>
        <w:t>计</w:t>
      </w:r>
      <w:commentRangeEnd w:id="0"/>
      <w:r>
        <w:commentReference w:id="0"/>
      </w:r>
      <w:commentRangeEnd w:id="1"/>
      <w:r>
        <w:commentReference w:id="1"/>
      </w:r>
    </w:p>
    <w:p>
      <w:pPr>
        <w:jc w:val="center"/>
        <w:rPr>
          <w:rFonts w:hint="eastAsia" w:ascii="仿宋_GB2312" w:hAnsi="仿宋_GB2312" w:eastAsia="仿宋_GB2312" w:cs="仿宋_GB2312"/>
          <w:b/>
          <w:bCs/>
          <w:kern w:val="0"/>
          <w:sz w:val="44"/>
          <w:szCs w:val="44"/>
          <w:lang w:val="en-US" w:eastAsia="zh-CN"/>
        </w:rPr>
      </w:pPr>
    </w:p>
    <w:p>
      <w:pPr>
        <w:jc w:val="center"/>
        <w:rPr>
          <w:rFonts w:hint="eastAsia" w:ascii="仿宋_GB2312" w:hAnsi="仿宋_GB2312" w:eastAsia="仿宋_GB2312" w:cs="仿宋_GB2312"/>
          <w:b/>
          <w:bCs/>
          <w:kern w:val="0"/>
          <w:sz w:val="44"/>
          <w:szCs w:val="44"/>
          <w:lang w:val="en-US" w:eastAsia="zh-CN"/>
        </w:rPr>
      </w:pPr>
    </w:p>
    <w:p>
      <w:pPr>
        <w:jc w:val="center"/>
        <w:rPr>
          <w:rFonts w:hint="eastAsia" w:ascii="仿宋_GB2312" w:hAnsi="仿宋_GB2312" w:eastAsia="仿宋_GB2312" w:cs="仿宋_GB2312"/>
          <w:b/>
          <w:bCs/>
          <w:kern w:val="0"/>
          <w:sz w:val="44"/>
          <w:szCs w:val="44"/>
          <w:lang w:val="en-US" w:eastAsia="zh-CN"/>
        </w:rPr>
      </w:pPr>
    </w:p>
    <w:p>
      <w:pPr>
        <w:ind w:left="0" w:leftChars="0" w:firstLine="1484" w:firstLineChars="462"/>
        <w:jc w:val="left"/>
        <w:rPr>
          <w:rFonts w:hint="eastAsia" w:ascii="仿宋_GB2312" w:hAnsi="仿宋_GB2312" w:eastAsia="仿宋_GB2312" w:cs="仿宋_GB2312"/>
          <w:b/>
          <w:bCs/>
          <w:kern w:val="0"/>
          <w:sz w:val="32"/>
          <w:szCs w:val="32"/>
          <w:u w:val="single"/>
          <w:lang w:val="en-US" w:eastAsia="zh-CN"/>
        </w:rPr>
      </w:pPr>
      <w:r>
        <w:rPr>
          <w:rFonts w:hint="eastAsia" w:ascii="仿宋_GB2312" w:hAnsi="仿宋_GB2312" w:eastAsia="仿宋_GB2312" w:cs="仿宋_GB2312"/>
          <w:b/>
          <w:bCs/>
          <w:kern w:val="0"/>
          <w:sz w:val="32"/>
          <w:szCs w:val="32"/>
          <w:lang w:val="en-US" w:eastAsia="zh-CN"/>
        </w:rPr>
        <w:t>学院名称：</w:t>
      </w:r>
      <w:r>
        <w:rPr>
          <w:rFonts w:hint="eastAsia" w:ascii="仿宋_GB2312" w:hAnsi="仿宋_GB2312" w:eastAsia="仿宋_GB2312" w:cs="仿宋_GB2312"/>
          <w:b/>
          <w:bCs/>
          <w:kern w:val="0"/>
          <w:sz w:val="32"/>
          <w:szCs w:val="32"/>
          <w:u w:val="single"/>
          <w:lang w:val="en-US" w:eastAsia="zh-CN"/>
        </w:rPr>
        <w:t xml:space="preserve">人工智能学院                    </w:t>
      </w:r>
      <w:r>
        <w:commentReference w:id="2"/>
      </w:r>
    </w:p>
    <w:p>
      <w:pPr>
        <w:ind w:left="0" w:leftChars="0" w:firstLine="1484" w:firstLineChars="462"/>
        <w:jc w:val="both"/>
        <w:rPr>
          <w:rFonts w:hint="eastAsia" w:ascii="仿宋_GB2312" w:hAnsi="仿宋_GB2312" w:eastAsia="仿宋_GB2312" w:cs="仿宋_GB2312"/>
          <w:b/>
          <w:bCs/>
          <w:kern w:val="0"/>
          <w:sz w:val="32"/>
          <w:szCs w:val="32"/>
          <w:u w:val="single"/>
          <w:lang w:val="en-US" w:eastAsia="zh-CN"/>
        </w:rPr>
      </w:pPr>
      <w:r>
        <w:rPr>
          <w:rFonts w:hint="eastAsia" w:ascii="仿宋_GB2312" w:hAnsi="仿宋_GB2312" w:eastAsia="仿宋_GB2312" w:cs="仿宋_GB2312"/>
          <w:b/>
          <w:bCs/>
          <w:kern w:val="0"/>
          <w:sz w:val="32"/>
          <w:szCs w:val="32"/>
          <w:lang w:val="en-US" w:eastAsia="zh-CN"/>
        </w:rPr>
        <w:t>学科专业：</w:t>
      </w:r>
      <w:r>
        <w:rPr>
          <w:rFonts w:hint="eastAsia" w:ascii="仿宋_GB2312" w:hAnsi="仿宋_GB2312" w:eastAsia="仿宋_GB2312" w:cs="仿宋_GB2312"/>
          <w:b/>
          <w:bCs/>
          <w:kern w:val="0"/>
          <w:sz w:val="32"/>
          <w:szCs w:val="32"/>
          <w:u w:val="single"/>
          <w:lang w:val="en-US" w:eastAsia="zh-CN"/>
        </w:rPr>
        <w:t xml:space="preserve">物联网工程专业                  </w:t>
      </w:r>
    </w:p>
    <w:p>
      <w:pPr>
        <w:ind w:left="0" w:leftChars="0" w:firstLine="1484" w:firstLineChars="462"/>
        <w:jc w:val="left"/>
        <w:rPr>
          <w:rFonts w:hint="eastAsia" w:ascii="仿宋_GB2312" w:hAnsi="仿宋_GB2312" w:eastAsia="仿宋_GB2312" w:cs="仿宋_GB2312"/>
          <w:b/>
          <w:bCs/>
          <w:kern w:val="0"/>
          <w:sz w:val="32"/>
          <w:szCs w:val="32"/>
          <w:u w:val="single"/>
          <w:lang w:val="en-US" w:eastAsia="zh-CN"/>
        </w:rPr>
      </w:pPr>
      <w:r>
        <w:rPr>
          <w:rFonts w:hint="eastAsia" w:ascii="仿宋_GB2312" w:hAnsi="仿宋_GB2312" w:eastAsia="仿宋_GB2312" w:cs="仿宋_GB2312"/>
          <w:b/>
          <w:bCs/>
          <w:kern w:val="0"/>
          <w:sz w:val="32"/>
          <w:szCs w:val="32"/>
          <w:lang w:val="en-US" w:eastAsia="zh-CN"/>
        </w:rPr>
        <w:t>题    目：</w:t>
      </w:r>
      <w:r>
        <w:rPr>
          <w:rFonts w:hint="eastAsia" w:ascii="仿宋_GB2312" w:hAnsi="仿宋_GB2312" w:eastAsia="仿宋_GB2312" w:cs="仿宋_GB2312"/>
          <w:b/>
          <w:bCs/>
          <w:kern w:val="0"/>
          <w:sz w:val="32"/>
          <w:szCs w:val="32"/>
          <w:u w:val="single"/>
          <w:lang w:val="en-US" w:eastAsia="zh-CN"/>
        </w:rPr>
        <w:t>基于树莓派的新概念双创实验室系统</w:t>
      </w:r>
      <w:r>
        <w:commentReference w:id="3"/>
      </w:r>
    </w:p>
    <w:p>
      <w:pPr>
        <w:ind w:left="0" w:leftChars="0" w:firstLine="1484" w:firstLineChars="462"/>
        <w:jc w:val="left"/>
        <w:rPr>
          <w:rFonts w:hint="default" w:ascii="仿宋_GB2312" w:hAnsi="仿宋_GB2312" w:eastAsia="仿宋_GB2312" w:cs="仿宋_GB2312"/>
          <w:b/>
          <w:bCs/>
          <w:kern w:val="0"/>
          <w:sz w:val="32"/>
          <w:szCs w:val="32"/>
          <w:u w:val="single"/>
          <w:lang w:val="en-US" w:eastAsia="zh-CN"/>
        </w:rPr>
      </w:pPr>
      <w:r>
        <w:rPr>
          <w:rFonts w:hint="eastAsia" w:ascii="仿宋_GB2312" w:hAnsi="仿宋_GB2312" w:eastAsia="仿宋_GB2312" w:cs="仿宋_GB2312"/>
          <w:b/>
          <w:bCs/>
          <w:kern w:val="0"/>
          <w:sz w:val="32"/>
          <w:szCs w:val="32"/>
          <w:lang w:val="en-US" w:eastAsia="zh-CN"/>
        </w:rPr>
        <w:t>研究方向：</w:t>
      </w:r>
      <w:r>
        <w:rPr>
          <w:rFonts w:hint="eastAsia" w:ascii="仿宋_GB2312" w:hAnsi="仿宋_GB2312" w:eastAsia="仿宋_GB2312" w:cs="仿宋_GB2312"/>
          <w:b/>
          <w:bCs/>
          <w:kern w:val="0"/>
          <w:sz w:val="32"/>
          <w:szCs w:val="32"/>
          <w:u w:val="single"/>
          <w:lang w:val="en-US" w:eastAsia="zh-CN"/>
        </w:rPr>
        <w:t xml:space="preserve"> 物联网应用技术                 </w:t>
      </w:r>
    </w:p>
    <w:p>
      <w:pPr>
        <w:ind w:left="0" w:leftChars="0" w:firstLine="1484" w:firstLineChars="462"/>
        <w:jc w:val="left"/>
        <w:rPr>
          <w:rFonts w:hint="default" w:ascii="仿宋_GB2312" w:hAnsi="仿宋_GB2312" w:eastAsia="仿宋_GB2312" w:cs="仿宋_GB2312"/>
          <w:b/>
          <w:bCs/>
          <w:kern w:val="0"/>
          <w:sz w:val="32"/>
          <w:szCs w:val="32"/>
          <w:u w:val="single"/>
          <w:lang w:val="en-US" w:eastAsia="zh-CN"/>
        </w:rPr>
      </w:pPr>
      <w:r>
        <w:rPr>
          <w:rFonts w:hint="eastAsia" w:ascii="仿宋_GB2312" w:hAnsi="仿宋_GB2312" w:eastAsia="仿宋_GB2312" w:cs="仿宋_GB2312"/>
          <w:b/>
          <w:bCs/>
          <w:kern w:val="0"/>
          <w:sz w:val="32"/>
          <w:szCs w:val="32"/>
          <w:lang w:val="en-US" w:eastAsia="zh-CN"/>
        </w:rPr>
        <w:t>年    级：</w:t>
      </w:r>
      <w:r>
        <w:rPr>
          <w:rFonts w:hint="default" w:ascii="Times New Roman" w:hAnsi="Times New Roman" w:eastAsia="仿宋_GB2312" w:cs="Times New Roman"/>
          <w:b/>
          <w:bCs/>
          <w:kern w:val="0"/>
          <w:sz w:val="32"/>
          <w:szCs w:val="32"/>
          <w:u w:val="single"/>
          <w:lang w:val="en-US" w:eastAsia="zh-CN"/>
        </w:rPr>
        <w:t xml:space="preserve"> 2010    </w:t>
      </w:r>
      <w:r>
        <w:rPr>
          <w:rFonts w:hint="eastAsia" w:ascii="仿宋_GB2312" w:hAnsi="仿宋_GB2312" w:eastAsia="仿宋_GB2312" w:cs="仿宋_GB2312"/>
          <w:b/>
          <w:bCs/>
          <w:kern w:val="0"/>
          <w:sz w:val="32"/>
          <w:szCs w:val="32"/>
          <w:u w:val="none"/>
          <w:lang w:val="en-US" w:eastAsia="zh-CN"/>
        </w:rPr>
        <w:t>学号：</w:t>
      </w:r>
      <w:r>
        <w:rPr>
          <w:rFonts w:hint="default" w:ascii="Times New Roman" w:hAnsi="Times New Roman" w:eastAsia="仿宋_GB2312" w:cs="Times New Roman"/>
          <w:b/>
          <w:bCs/>
          <w:kern w:val="0"/>
          <w:sz w:val="32"/>
          <w:szCs w:val="32"/>
          <w:u w:val="single"/>
          <w:lang w:val="en-US" w:eastAsia="zh-CN"/>
        </w:rPr>
        <w:t xml:space="preserve">  </w:t>
      </w:r>
      <w:r>
        <w:rPr>
          <w:rFonts w:hint="eastAsia" w:eastAsia="仿宋_GB2312" w:cs="Times New Roman"/>
          <w:b/>
          <w:bCs/>
          <w:kern w:val="0"/>
          <w:sz w:val="32"/>
          <w:szCs w:val="32"/>
          <w:u w:val="single"/>
          <w:lang w:val="en-US" w:eastAsia="zh-CN"/>
        </w:rPr>
        <w:t>XXXXXX</w:t>
      </w:r>
      <w:r>
        <w:rPr>
          <w:rFonts w:hint="default" w:ascii="Times New Roman" w:hAnsi="Times New Roman" w:eastAsia="仿宋_GB2312" w:cs="Times New Roman"/>
          <w:b/>
          <w:bCs/>
          <w:kern w:val="0"/>
          <w:sz w:val="32"/>
          <w:szCs w:val="32"/>
          <w:u w:val="single"/>
          <w:lang w:val="en-US" w:eastAsia="zh-CN"/>
        </w:rPr>
        <w:t xml:space="preserve">       </w:t>
      </w:r>
    </w:p>
    <w:p>
      <w:pPr>
        <w:ind w:left="0" w:leftChars="0" w:firstLine="1484" w:firstLineChars="462"/>
        <w:jc w:val="left"/>
        <w:rPr>
          <w:rFonts w:hint="eastAsia"/>
          <w:b/>
          <w:bCs/>
          <w:kern w:val="0"/>
          <w:sz w:val="32"/>
          <w:szCs w:val="32"/>
          <w:u w:val="single"/>
          <w:lang w:val="en-US" w:eastAsia="zh-CN"/>
        </w:rPr>
      </w:pPr>
      <w:r>
        <w:rPr>
          <w:rFonts w:hint="eastAsia" w:ascii="仿宋_GB2312" w:hAnsi="仿宋_GB2312" w:eastAsia="仿宋_GB2312" w:cs="仿宋_GB2312"/>
          <w:b/>
          <w:bCs/>
          <w:kern w:val="0"/>
          <w:sz w:val="32"/>
          <w:szCs w:val="32"/>
          <w:lang w:val="en-US" w:eastAsia="zh-CN"/>
        </w:rPr>
        <w:t>学生姓名：</w:t>
      </w:r>
      <w:r>
        <w:rPr>
          <w:rFonts w:hint="eastAsia" w:ascii="仿宋_GB2312" w:hAnsi="仿宋_GB2312" w:eastAsia="仿宋_GB2312" w:cs="仿宋_GB2312"/>
          <w:b/>
          <w:bCs/>
          <w:kern w:val="0"/>
          <w:sz w:val="32"/>
          <w:szCs w:val="32"/>
          <w:u w:val="single"/>
          <w:lang w:val="en-US" w:eastAsia="zh-CN"/>
        </w:rPr>
        <w:t xml:space="preserve"> </w:t>
      </w:r>
      <w:r>
        <w:rPr>
          <w:rFonts w:hint="eastAsia" w:ascii="仿宋" w:hAnsi="仿宋" w:eastAsia="仿宋" w:cs="仿宋"/>
          <w:b/>
          <w:bCs/>
          <w:kern w:val="0"/>
          <w:sz w:val="32"/>
          <w:szCs w:val="32"/>
          <w:u w:val="single"/>
          <w:lang w:val="en-US" w:eastAsia="zh-CN"/>
        </w:rPr>
        <w:t xml:space="preserve">XXX   </w:t>
      </w:r>
      <w:r>
        <w:rPr>
          <w:rFonts w:hint="eastAsia"/>
          <w:b/>
          <w:bCs/>
          <w:kern w:val="0"/>
          <w:sz w:val="32"/>
          <w:szCs w:val="32"/>
          <w:u w:val="single"/>
          <w:lang w:val="en-US" w:eastAsia="zh-CN"/>
        </w:rPr>
        <w:t xml:space="preserve">                         </w:t>
      </w:r>
    </w:p>
    <w:p>
      <w:pPr>
        <w:ind w:left="0" w:leftChars="0" w:firstLine="1484" w:firstLineChars="462"/>
        <w:jc w:val="left"/>
        <w:rPr>
          <w:rFonts w:hint="eastAsia" w:ascii="仿宋_GB2312" w:hAnsi="仿宋_GB2312" w:eastAsia="仿宋_GB2312" w:cs="仿宋_GB2312"/>
          <w:b/>
          <w:bCs/>
          <w:kern w:val="0"/>
          <w:sz w:val="32"/>
          <w:szCs w:val="32"/>
          <w:u w:val="single"/>
          <w:lang w:val="en-US" w:eastAsia="zh-CN"/>
        </w:rPr>
      </w:pPr>
    </w:p>
    <w:p>
      <w:pPr>
        <w:ind w:left="0" w:leftChars="0" w:firstLine="1484" w:firstLineChars="462"/>
        <w:jc w:val="left"/>
        <w:rPr>
          <w:rFonts w:hint="eastAsia" w:ascii="仿宋_GB2312" w:hAnsi="仿宋_GB2312" w:eastAsia="仿宋_GB2312" w:cs="仿宋_GB2312"/>
          <w:b/>
          <w:bCs/>
          <w:kern w:val="0"/>
          <w:sz w:val="32"/>
          <w:szCs w:val="32"/>
          <w:u w:val="single"/>
          <w:lang w:val="en-US" w:eastAsia="zh-CN"/>
        </w:rPr>
      </w:pPr>
    </w:p>
    <w:p>
      <w:pPr>
        <w:ind w:left="0" w:leftChars="0" w:firstLine="0" w:firstLineChars="0"/>
        <w:jc w:val="center"/>
        <w:rPr>
          <w:rFonts w:hint="eastAsia" w:ascii="仿宋_GB2312" w:hAnsi="仿宋_GB2312" w:eastAsia="仿宋_GB2312" w:cs="仿宋_GB2312"/>
          <w:b/>
          <w:bCs/>
          <w:kern w:val="0"/>
          <w:sz w:val="32"/>
          <w:szCs w:val="32"/>
          <w:u w:val="none"/>
          <w:lang w:val="en-US" w:eastAsia="zh-CN"/>
        </w:rPr>
        <w:sectPr>
          <w:footerReference r:id="rId7" w:type="default"/>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仿宋_GB2312" w:hAnsi="仿宋_GB2312" w:eastAsia="仿宋_GB2312" w:cs="仿宋_GB2312"/>
          <w:b/>
          <w:bCs/>
          <w:kern w:val="0"/>
          <w:sz w:val="32"/>
          <w:szCs w:val="32"/>
          <w:u w:val="none"/>
          <w:lang w:val="en-US" w:eastAsia="zh-CN"/>
        </w:rPr>
        <w:t>二〇二三 年 六 月</w:t>
      </w:r>
      <w:r>
        <w:commentReference w:id="4"/>
      </w:r>
    </w:p>
    <w:p>
      <w:pPr>
        <w:spacing w:line="245" w:lineRule="auto"/>
        <w:jc w:val="right"/>
        <w:rPr>
          <w:rFonts w:hint="eastAsia" w:ascii="Arial"/>
          <w:sz w:val="21"/>
          <w:lang w:val="en-US" w:eastAsia="zh-CN"/>
        </w:rPr>
      </w:pPr>
      <w:r>
        <w:rPr>
          <w:rFonts w:hint="eastAsia" w:ascii="Arial"/>
          <w:sz w:val="21"/>
          <w:lang w:val="en-US" w:eastAsia="zh-CN"/>
        </w:rPr>
        <w:t xml:space="preserve">  学校代码10057</w:t>
      </w:r>
      <w:r>
        <w:commentReference w:id="5"/>
      </w:r>
    </w:p>
    <w:p>
      <w:pPr>
        <w:spacing w:line="245" w:lineRule="auto"/>
        <w:jc w:val="right"/>
        <w:rPr>
          <w:rFonts w:hint="default" w:ascii="Arial"/>
          <w:sz w:val="21"/>
          <w:lang w:val="en-US" w:eastAsia="zh-CN"/>
        </w:rPr>
      </w:pPr>
      <w:r>
        <w:rPr>
          <w:rFonts w:hint="eastAsia" w:ascii="Arial"/>
          <w:sz w:val="21"/>
          <w:lang w:val="en-US" w:eastAsia="zh-CN"/>
        </w:rPr>
        <w:t xml:space="preserve">                                              密级  公开</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jc w:val="center"/>
        <w:rPr>
          <w:rFonts w:hint="eastAsia" w:ascii="仿宋_GB2312" w:hAnsi="仿宋_GB2312" w:eastAsia="仿宋_GB2312" w:cs="仿宋_GB2312"/>
          <w:b/>
          <w:bCs/>
          <w:sz w:val="44"/>
          <w:szCs w:val="44"/>
          <w:lang w:val="en-US" w:eastAsia="zh-CN"/>
        </w:rPr>
      </w:pPr>
    </w:p>
    <w:p>
      <w:pPr>
        <w:spacing w:line="245" w:lineRule="auto"/>
        <w:jc w:val="center"/>
        <w:rPr>
          <w:rFonts w:hint="eastAsia" w:ascii="仿宋_GB2312" w:hAnsi="仿宋_GB2312" w:eastAsia="仿宋_GB2312" w:cs="仿宋_GB2312"/>
          <w:b/>
          <w:bCs/>
          <w:sz w:val="44"/>
          <w:szCs w:val="44"/>
          <w:lang w:val="en-US" w:eastAsia="zh-CN"/>
        </w:rPr>
      </w:pPr>
      <w:r>
        <w:rPr>
          <w:rFonts w:hint="eastAsia" w:ascii="仿宋_GB2312" w:hAnsi="仿宋_GB2312" w:eastAsia="仿宋_GB2312" w:cs="仿宋_GB2312"/>
          <w:b/>
          <w:bCs/>
          <w:sz w:val="44"/>
          <w:szCs w:val="44"/>
          <w:lang w:val="en-US" w:eastAsia="zh-CN"/>
        </w:rPr>
        <w:t>基于树莓派的新概念双创实验室系统</w:t>
      </w:r>
      <w:r>
        <w:commentReference w:id="6"/>
      </w:r>
    </w:p>
    <w:p>
      <w:pPr>
        <w:spacing w:line="245" w:lineRule="auto"/>
        <w:jc w:val="center"/>
        <w:rPr>
          <w:rFonts w:hint="default" w:ascii="仿宋_GB2312" w:hAnsi="仿宋_GB2312" w:eastAsia="仿宋_GB2312" w:cs="仿宋_GB2312"/>
          <w:b/>
          <w:bCs/>
          <w:sz w:val="44"/>
          <w:szCs w:val="44"/>
          <w:lang w:val="en-US" w:eastAsia="zh-CN"/>
        </w:rPr>
      </w:pPr>
      <w:r>
        <w:rPr>
          <w:rFonts w:hint="default" w:ascii="Times New Roman" w:hAnsi="Times New Roman" w:eastAsia="仿宋_GB2312" w:cs="Times New Roman"/>
          <w:b/>
          <w:bCs/>
          <w:sz w:val="44"/>
          <w:szCs w:val="44"/>
          <w:lang w:val="en-US" w:eastAsia="zh-CN"/>
        </w:rPr>
        <w:t xml:space="preserve">A New Concept </w:t>
      </w:r>
      <w:r>
        <w:rPr>
          <w:rFonts w:hint="eastAsia" w:ascii="Times New Roman" w:hAnsi="Times New Roman" w:eastAsia="仿宋_GB2312" w:cs="Times New Roman"/>
          <w:b/>
          <w:bCs/>
          <w:sz w:val="44"/>
          <w:szCs w:val="44"/>
          <w:lang w:val="en-US" w:eastAsia="zh-CN"/>
        </w:rPr>
        <w:t>B</w:t>
      </w:r>
      <w:r>
        <w:rPr>
          <w:rFonts w:hint="default" w:ascii="Times New Roman" w:hAnsi="Times New Roman" w:eastAsia="仿宋_GB2312" w:cs="Times New Roman"/>
          <w:b/>
          <w:bCs/>
          <w:sz w:val="44"/>
          <w:szCs w:val="44"/>
          <w:lang w:val="en-US" w:eastAsia="zh-CN"/>
        </w:rPr>
        <w:t>ased on Raspberry Pie Mass Entrepreneurship and Innovation Laboratory System</w:t>
      </w:r>
      <w:r>
        <w:commentReference w:id="7"/>
      </w:r>
    </w:p>
    <w:p>
      <w:pPr>
        <w:spacing w:line="245" w:lineRule="auto"/>
        <w:rPr>
          <w:rFonts w:ascii="Arial"/>
          <w:sz w:val="21"/>
        </w:rPr>
      </w:pPr>
    </w:p>
    <w:p>
      <w:pPr>
        <w:spacing w:line="246"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tbl>
      <w:tblPr>
        <w:tblStyle w:val="23"/>
        <w:tblW w:w="430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24"/>
        <w:gridCol w:w="2414"/>
        <w:gridCol w:w="295"/>
        <w:gridCol w:w="1366"/>
        <w:gridCol w:w="24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45" w:type="pct"/>
            <w:vAlign w:val="center"/>
          </w:tcPr>
          <w:p>
            <w:pPr>
              <w:spacing w:line="243" w:lineRule="auto"/>
              <w:ind w:left="0" w:leftChars="0" w:firstLine="0" w:firstLineChars="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作    者</w:t>
            </w:r>
          </w:p>
        </w:tc>
        <w:tc>
          <w:tcPr>
            <w:tcW w:w="1463" w:type="pct"/>
            <w:vAlign w:val="center"/>
          </w:tcPr>
          <w:p>
            <w:pPr>
              <w:spacing w:line="243" w:lineRule="auto"/>
              <w:ind w:left="0" w:leftChars="0" w:firstLine="16" w:firstLineChars="6"/>
              <w:jc w:val="left"/>
              <w:rPr>
                <w:rFonts w:hint="default" w:ascii="仿宋_GB2312" w:hAnsi="仿宋_GB2312" w:eastAsia="仿宋_GB2312" w:cs="仿宋_GB2312"/>
                <w:sz w:val="28"/>
                <w:szCs w:val="28"/>
                <w:u w:val="single"/>
                <w:vertAlign w:val="baseline"/>
                <w:lang w:val="en-US" w:eastAsia="zh-CN"/>
              </w:rPr>
            </w:pPr>
            <w:r>
              <w:rPr>
                <w:rFonts w:hint="eastAsia" w:ascii="仿宋_GB2312" w:hAnsi="仿宋_GB2312" w:eastAsia="仿宋_GB2312" w:cs="仿宋_GB2312"/>
                <w:sz w:val="28"/>
                <w:szCs w:val="28"/>
                <w:u w:val="single"/>
                <w:vertAlign w:val="baseline"/>
                <w:lang w:val="en-US" w:eastAsia="zh-CN"/>
              </w:rPr>
              <w:t xml:space="preserve">     XXX     </w:t>
            </w:r>
          </w:p>
        </w:tc>
        <w:tc>
          <w:tcPr>
            <w:tcW w:w="179" w:type="pct"/>
            <w:vAlign w:val="center"/>
          </w:tcPr>
          <w:p>
            <w:pPr>
              <w:spacing w:line="243" w:lineRule="auto"/>
              <w:jc w:val="center"/>
              <w:rPr>
                <w:rFonts w:hint="eastAsia" w:ascii="仿宋_GB2312" w:hAnsi="仿宋_GB2312" w:eastAsia="仿宋_GB2312" w:cs="仿宋_GB2312"/>
                <w:sz w:val="28"/>
                <w:szCs w:val="28"/>
                <w:vertAlign w:val="baseline"/>
              </w:rPr>
            </w:pPr>
          </w:p>
        </w:tc>
        <w:tc>
          <w:tcPr>
            <w:tcW w:w="828" w:type="pct"/>
            <w:vAlign w:val="center"/>
          </w:tcPr>
          <w:p>
            <w:pPr>
              <w:spacing w:line="243" w:lineRule="auto"/>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指导老师</w:t>
            </w:r>
          </w:p>
        </w:tc>
        <w:tc>
          <w:tcPr>
            <w:tcW w:w="1483" w:type="pct"/>
            <w:vAlign w:val="center"/>
          </w:tcPr>
          <w:p>
            <w:pPr>
              <w:spacing w:line="243" w:lineRule="auto"/>
              <w:ind w:left="0" w:leftChars="0" w:firstLine="0" w:firstLineChars="0"/>
              <w:jc w:val="left"/>
              <w:rPr>
                <w:rFonts w:hint="eastAsia" w:ascii="仿宋_GB2312" w:hAnsi="仿宋_GB2312" w:eastAsia="仿宋_GB2312" w:cs="仿宋_GB2312"/>
                <w:sz w:val="28"/>
                <w:szCs w:val="28"/>
                <w:u w:val="single"/>
                <w:vertAlign w:val="baseline"/>
                <w:lang w:val="en-US" w:eastAsia="zh-CN"/>
              </w:rPr>
            </w:pPr>
            <w:r>
              <w:rPr>
                <w:rFonts w:hint="eastAsia" w:ascii="仿宋_GB2312" w:hAnsi="仿宋_GB2312" w:eastAsia="仿宋_GB2312" w:cs="仿宋_GB2312"/>
                <w:sz w:val="28"/>
                <w:szCs w:val="28"/>
                <w:u w:val="single"/>
                <w:vertAlign w:val="baseline"/>
                <w:lang w:val="en-US" w:eastAsia="zh-CN"/>
              </w:rPr>
              <w:t xml:space="preserve">  XXX          </w:t>
            </w:r>
            <w:r>
              <w:commentReference w:id="8"/>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45" w:type="pct"/>
            <w:vAlign w:val="center"/>
          </w:tcPr>
          <w:p>
            <w:pPr>
              <w:spacing w:line="243" w:lineRule="auto"/>
              <w:ind w:left="0" w:leftChars="0" w:firstLine="0" w:firstLineChars="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申请学位</w:t>
            </w:r>
          </w:p>
        </w:tc>
        <w:tc>
          <w:tcPr>
            <w:tcW w:w="1463" w:type="pct"/>
            <w:vAlign w:val="center"/>
          </w:tcPr>
          <w:p>
            <w:pPr>
              <w:spacing w:line="243" w:lineRule="auto"/>
              <w:ind w:left="0" w:leftChars="0" w:firstLine="0" w:firstLineChars="0"/>
              <w:jc w:val="left"/>
              <w:rPr>
                <w:rFonts w:hint="eastAsia" w:ascii="仿宋_GB2312" w:hAnsi="仿宋_GB2312" w:eastAsia="仿宋_GB2312" w:cs="仿宋_GB2312"/>
                <w:sz w:val="28"/>
                <w:szCs w:val="28"/>
                <w:u w:val="single"/>
                <w:vertAlign w:val="baseline"/>
                <w:lang w:val="en-US" w:eastAsia="zh-CN"/>
              </w:rPr>
            </w:pPr>
            <w:r>
              <w:rPr>
                <w:rFonts w:hint="eastAsia" w:ascii="仿宋_GB2312" w:hAnsi="仿宋_GB2312" w:eastAsia="仿宋_GB2312" w:cs="仿宋_GB2312"/>
                <w:sz w:val="28"/>
                <w:szCs w:val="28"/>
                <w:u w:val="single"/>
                <w:vertAlign w:val="baseline"/>
                <w:lang w:val="en-US" w:eastAsia="zh-CN"/>
              </w:rPr>
              <w:t xml:space="preserve">   工学学士    </w:t>
            </w:r>
          </w:p>
        </w:tc>
        <w:tc>
          <w:tcPr>
            <w:tcW w:w="179" w:type="pct"/>
            <w:vAlign w:val="center"/>
          </w:tcPr>
          <w:p>
            <w:pPr>
              <w:spacing w:line="243" w:lineRule="auto"/>
              <w:jc w:val="center"/>
              <w:rPr>
                <w:rFonts w:hint="eastAsia" w:ascii="仿宋_GB2312" w:hAnsi="仿宋_GB2312" w:eastAsia="仿宋_GB2312" w:cs="仿宋_GB2312"/>
                <w:sz w:val="28"/>
                <w:szCs w:val="28"/>
                <w:vertAlign w:val="baseline"/>
              </w:rPr>
            </w:pPr>
          </w:p>
        </w:tc>
        <w:tc>
          <w:tcPr>
            <w:tcW w:w="828" w:type="pct"/>
            <w:vAlign w:val="center"/>
          </w:tcPr>
          <w:p>
            <w:pPr>
              <w:spacing w:line="243" w:lineRule="auto"/>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培养单位</w:t>
            </w:r>
          </w:p>
        </w:tc>
        <w:tc>
          <w:tcPr>
            <w:tcW w:w="1483" w:type="pct"/>
            <w:vAlign w:val="center"/>
          </w:tcPr>
          <w:p>
            <w:pPr>
              <w:spacing w:line="243" w:lineRule="auto"/>
              <w:ind w:left="0" w:leftChars="0" w:firstLine="0" w:firstLineChars="0"/>
              <w:jc w:val="left"/>
              <w:rPr>
                <w:rFonts w:hint="eastAsia" w:ascii="仿宋_GB2312" w:hAnsi="仿宋_GB2312" w:eastAsia="仿宋_GB2312" w:cs="仿宋_GB2312"/>
                <w:sz w:val="28"/>
                <w:szCs w:val="28"/>
                <w:u w:val="single"/>
                <w:vertAlign w:val="baseline"/>
                <w:lang w:val="en-US" w:eastAsia="zh-CN"/>
              </w:rPr>
            </w:pPr>
            <w:r>
              <w:rPr>
                <w:rFonts w:hint="eastAsia" w:ascii="仿宋_GB2312" w:hAnsi="仿宋_GB2312" w:eastAsia="仿宋_GB2312" w:cs="仿宋_GB2312"/>
                <w:sz w:val="28"/>
                <w:szCs w:val="28"/>
                <w:u w:val="single"/>
                <w:vertAlign w:val="baseline"/>
                <w:lang w:val="en-US" w:eastAsia="zh-CN"/>
              </w:rPr>
              <w:t xml:space="preserve">  人工智能学院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45" w:type="pct"/>
            <w:vAlign w:val="center"/>
          </w:tcPr>
          <w:p>
            <w:pPr>
              <w:spacing w:line="243" w:lineRule="auto"/>
              <w:ind w:left="0" w:leftChars="0" w:firstLine="0" w:firstLineChars="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学科专业</w:t>
            </w:r>
          </w:p>
        </w:tc>
        <w:tc>
          <w:tcPr>
            <w:tcW w:w="1463" w:type="pct"/>
            <w:vAlign w:val="center"/>
          </w:tcPr>
          <w:p>
            <w:pPr>
              <w:spacing w:line="243" w:lineRule="auto"/>
              <w:ind w:left="0" w:leftChars="0" w:firstLine="0" w:firstLineChars="0"/>
              <w:jc w:val="left"/>
              <w:rPr>
                <w:rFonts w:hint="eastAsia" w:ascii="仿宋_GB2312" w:hAnsi="仿宋_GB2312" w:eastAsia="仿宋_GB2312" w:cs="仿宋_GB2312"/>
                <w:sz w:val="28"/>
                <w:szCs w:val="28"/>
                <w:u w:val="single"/>
                <w:vertAlign w:val="baseline"/>
                <w:lang w:val="en-US" w:eastAsia="zh-CN"/>
              </w:rPr>
            </w:pPr>
            <w:r>
              <w:rPr>
                <w:rFonts w:hint="eastAsia" w:ascii="仿宋_GB2312" w:hAnsi="仿宋_GB2312" w:eastAsia="仿宋_GB2312" w:cs="仿宋_GB2312"/>
                <w:sz w:val="28"/>
                <w:szCs w:val="28"/>
                <w:u w:val="single"/>
                <w:vertAlign w:val="baseline"/>
                <w:lang w:val="en-US" w:eastAsia="zh-CN"/>
              </w:rPr>
              <w:t xml:space="preserve"> 物联网工程专业</w:t>
            </w:r>
          </w:p>
          <w:p>
            <w:pPr>
              <w:spacing w:line="243" w:lineRule="auto"/>
              <w:ind w:left="0" w:leftChars="0" w:firstLine="0" w:firstLineChars="0"/>
              <w:jc w:val="left"/>
              <w:rPr>
                <w:rFonts w:hint="eastAsia" w:ascii="仿宋_GB2312" w:hAnsi="仿宋_GB2312" w:eastAsia="仿宋_GB2312" w:cs="仿宋_GB2312"/>
                <w:sz w:val="28"/>
                <w:szCs w:val="28"/>
                <w:u w:val="single"/>
                <w:vertAlign w:val="baseline"/>
                <w:lang w:val="en-US" w:eastAsia="zh-CN"/>
              </w:rPr>
            </w:pPr>
            <w:r>
              <w:rPr>
                <w:rFonts w:hint="eastAsia" w:ascii="仿宋_GB2312" w:hAnsi="仿宋_GB2312" w:eastAsia="仿宋_GB2312" w:cs="仿宋_GB2312"/>
                <w:sz w:val="28"/>
                <w:szCs w:val="28"/>
                <w:u w:val="single"/>
                <w:vertAlign w:val="baseline"/>
                <w:lang w:val="en-US" w:eastAsia="zh-CN"/>
              </w:rPr>
              <w:t>（字多可加行）</w:t>
            </w:r>
          </w:p>
        </w:tc>
        <w:tc>
          <w:tcPr>
            <w:tcW w:w="179" w:type="pct"/>
            <w:vAlign w:val="center"/>
          </w:tcPr>
          <w:p>
            <w:pPr>
              <w:spacing w:line="243" w:lineRule="auto"/>
              <w:jc w:val="center"/>
              <w:rPr>
                <w:rFonts w:hint="eastAsia" w:ascii="仿宋_GB2312" w:hAnsi="仿宋_GB2312" w:eastAsia="仿宋_GB2312" w:cs="仿宋_GB2312"/>
                <w:sz w:val="28"/>
                <w:szCs w:val="28"/>
                <w:vertAlign w:val="baseline"/>
              </w:rPr>
            </w:pPr>
          </w:p>
        </w:tc>
        <w:tc>
          <w:tcPr>
            <w:tcW w:w="828" w:type="pct"/>
            <w:vAlign w:val="center"/>
          </w:tcPr>
          <w:p>
            <w:pPr>
              <w:spacing w:line="243" w:lineRule="auto"/>
              <w:ind w:left="0" w:leftChars="0" w:firstLine="0" w:firstLineChars="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研究方向</w:t>
            </w:r>
          </w:p>
        </w:tc>
        <w:tc>
          <w:tcPr>
            <w:tcW w:w="1483" w:type="pct"/>
            <w:vAlign w:val="center"/>
          </w:tcPr>
          <w:p>
            <w:pPr>
              <w:spacing w:line="243" w:lineRule="auto"/>
              <w:ind w:left="0" w:leftChars="0" w:firstLine="0" w:firstLineChars="0"/>
              <w:jc w:val="left"/>
              <w:rPr>
                <w:rFonts w:hint="eastAsia" w:ascii="仿宋_GB2312" w:hAnsi="仿宋_GB2312" w:eastAsia="仿宋_GB2312" w:cs="仿宋_GB2312"/>
                <w:sz w:val="28"/>
                <w:szCs w:val="28"/>
                <w:u w:val="single"/>
                <w:vertAlign w:val="baseline"/>
                <w:lang w:val="en-US" w:eastAsia="zh-CN"/>
              </w:rPr>
            </w:pPr>
            <w:r>
              <w:rPr>
                <w:rFonts w:hint="eastAsia" w:ascii="仿宋_GB2312" w:hAnsi="仿宋_GB2312" w:eastAsia="仿宋_GB2312" w:cs="仿宋_GB2312"/>
                <w:sz w:val="28"/>
                <w:szCs w:val="28"/>
                <w:u w:val="single"/>
                <w:vertAlign w:val="baseline"/>
                <w:lang w:val="en-US" w:eastAsia="zh-CN"/>
              </w:rPr>
              <w:t xml:space="preserve">  物联网应用  </w:t>
            </w:r>
            <w:r>
              <w:commentReference w:id="9"/>
            </w:r>
            <w:r>
              <w:rPr>
                <w:rFonts w:hint="eastAsia" w:ascii="仿宋_GB2312" w:hAnsi="仿宋_GB2312" w:eastAsia="仿宋_GB2312" w:cs="仿宋_GB2312"/>
                <w:sz w:val="28"/>
                <w:szCs w:val="28"/>
                <w:u w:val="single"/>
                <w:vertAlign w:val="baseline"/>
                <w:lang w:val="en-US" w:eastAsia="zh-CN"/>
              </w:rPr>
              <w:t xml:space="preserve">     </w:t>
            </w:r>
          </w:p>
        </w:tc>
      </w:tr>
    </w:tbl>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jc w:val="center"/>
        <w:rPr>
          <w:rFonts w:hint="eastAsia" w:ascii="仿宋_GB2312" w:hAnsi="仿宋_GB2312" w:eastAsia="仿宋_GB2312" w:cs="仿宋_GB2312"/>
          <w:sz w:val="32"/>
          <w:szCs w:val="32"/>
          <w:lang w:val="en-US" w:eastAsia="zh-CN"/>
        </w:rPr>
        <w:sectPr>
          <w:headerReference r:id="rId9" w:type="first"/>
          <w:footerReference r:id="rId11" w:type="first"/>
          <w:headerReference r:id="rId8" w:type="default"/>
          <w:footerReference r:id="rId10" w:type="default"/>
          <w:pgSz w:w="11906" w:h="16838"/>
          <w:pgMar w:top="1417" w:right="1134" w:bottom="1134"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32" w:charSpace="0"/>
        </w:sectPr>
      </w:pPr>
      <w:r>
        <w:rPr>
          <w:rFonts w:hint="eastAsia" w:ascii="仿宋_GB2312" w:hAnsi="仿宋_GB2312" w:eastAsia="仿宋_GB2312" w:cs="仿宋_GB2312"/>
          <w:sz w:val="32"/>
          <w:szCs w:val="32"/>
          <w:lang w:val="en-US" w:eastAsia="zh-CN"/>
        </w:rPr>
        <w:t>二〇二三 年 六 月</w:t>
      </w:r>
      <w:r>
        <w:commentReference w:id="10"/>
      </w:r>
    </w:p>
    <w:p>
      <w:pPr>
        <w:widowControl/>
        <w:jc w:val="center"/>
        <w:rPr>
          <w:rFonts w:hint="eastAsia" w:eastAsia="黑体"/>
          <w:b/>
          <w:sz w:val="32"/>
          <w:szCs w:val="32"/>
          <w:lang w:val="en-US" w:eastAsia="zh-CN"/>
        </w:rPr>
      </w:pPr>
    </w:p>
    <w:p>
      <w:pPr>
        <w:widowControl/>
        <w:jc w:val="center"/>
        <w:rPr>
          <w:rFonts w:eastAsia="黑体"/>
          <w:b/>
          <w:sz w:val="32"/>
          <w:szCs w:val="32"/>
        </w:rPr>
      </w:pPr>
      <w:r>
        <w:rPr>
          <w:rFonts w:hint="eastAsia" w:eastAsia="黑体"/>
          <w:b/>
          <w:sz w:val="32"/>
          <w:szCs w:val="32"/>
          <w:lang w:val="en-US" w:eastAsia="zh-CN"/>
        </w:rPr>
        <w:t>天津科技大学</w:t>
      </w:r>
    </w:p>
    <w:p>
      <w:pPr>
        <w:spacing w:line="25" w:lineRule="atLeast"/>
        <w:ind w:left="0" w:leftChars="0" w:firstLine="0" w:firstLineChars="0"/>
        <w:jc w:val="center"/>
        <w:rPr>
          <w:rFonts w:eastAsia="黑体"/>
          <w:b/>
          <w:sz w:val="32"/>
          <w:szCs w:val="32"/>
        </w:rPr>
      </w:pPr>
      <w:r>
        <w:rPr>
          <w:rFonts w:hint="eastAsia" w:eastAsia="黑体"/>
          <w:b/>
          <w:sz w:val="32"/>
          <w:szCs w:val="32"/>
        </w:rPr>
        <w:t>学位论文原创性声明</w:t>
      </w:r>
    </w:p>
    <w:p>
      <w:pPr>
        <w:spacing w:line="25" w:lineRule="atLeast"/>
        <w:ind w:firstLine="510"/>
        <w:jc w:val="center"/>
        <w:rPr>
          <w:rFonts w:eastAsia="黑体"/>
          <w:b/>
          <w:sz w:val="10"/>
          <w:szCs w:val="10"/>
        </w:rPr>
      </w:pPr>
    </w:p>
    <w:p>
      <w:pPr>
        <w:pStyle w:val="14"/>
        <w:spacing w:line="360" w:lineRule="auto"/>
        <w:ind w:left="0" w:leftChars="0" w:firstLine="480" w:firstLineChars="200"/>
        <w:rPr>
          <w:sz w:val="24"/>
          <w:szCs w:val="24"/>
        </w:rPr>
      </w:pPr>
      <w:r>
        <w:rPr>
          <w:rFonts w:hint="eastAsia"/>
          <w:sz w:val="24"/>
          <w:szCs w:val="24"/>
        </w:rPr>
        <w:t>本人郑重声明：所呈交的学位论文，是本人在导师的指导下，独立进行研究工作所取得的成果。除文中已经注明引用的内容外，本论文不包含任何其他个人或集体已经发表或撰写过的作品成果。对本文的研究做出重要贡献的个人和集体，均已在文中以明确方式标明。本人完全知晓本声明的法律后果由本人承担。</w:t>
      </w:r>
    </w:p>
    <w:p>
      <w:pPr>
        <w:spacing w:line="25" w:lineRule="atLeast"/>
        <w:rPr>
          <w:sz w:val="24"/>
        </w:rPr>
      </w:pPr>
    </w:p>
    <w:p>
      <w:pPr>
        <w:spacing w:line="25" w:lineRule="atLeast"/>
        <w:rPr>
          <w:sz w:val="28"/>
        </w:rPr>
      </w:pPr>
      <w:r>
        <w:rPr>
          <w:rFonts w:hint="eastAsia"/>
          <w:sz w:val="28"/>
        </w:rPr>
        <w:t xml:space="preserve">                            学位论</w:t>
      </w:r>
      <w:r>
        <w:rPr>
          <w:rFonts w:hint="eastAsia"/>
          <w:sz w:val="28"/>
          <w:highlight w:val="none"/>
        </w:rPr>
        <w:t>文作者签名：</w:t>
      </w:r>
      <w:r>
        <w:commentReference w:id="11"/>
      </w:r>
    </w:p>
    <w:p>
      <w:pPr>
        <w:spacing w:line="25" w:lineRule="atLeast"/>
        <w:rPr>
          <w:sz w:val="28"/>
        </w:rPr>
      </w:pPr>
      <w:r>
        <w:rPr>
          <w:rFonts w:hint="eastAsia"/>
          <w:sz w:val="28"/>
        </w:rPr>
        <w:t xml:space="preserve">                            日期：     年   月   日</w:t>
      </w:r>
    </w:p>
    <w:p>
      <w:pPr>
        <w:spacing w:line="25" w:lineRule="atLeast"/>
        <w:jc w:val="center"/>
        <w:rPr>
          <w:rFonts w:eastAsia="黑体"/>
          <w:b/>
          <w:sz w:val="15"/>
          <w:szCs w:val="15"/>
        </w:rPr>
      </w:pPr>
    </w:p>
    <w:p>
      <w:pPr>
        <w:spacing w:line="25" w:lineRule="atLeast"/>
        <w:jc w:val="center"/>
        <w:rPr>
          <w:rFonts w:eastAsia="黑体"/>
          <w:b/>
          <w:sz w:val="32"/>
          <w:szCs w:val="32"/>
        </w:rPr>
      </w:pPr>
      <w:r>
        <w:rPr>
          <w:rFonts w:hint="eastAsia" w:eastAsia="黑体"/>
          <w:b/>
          <w:sz w:val="32"/>
          <w:szCs w:val="32"/>
          <w:lang w:val="en-US" w:eastAsia="zh-CN"/>
        </w:rPr>
        <w:t>天津科技大学</w:t>
      </w:r>
    </w:p>
    <w:p>
      <w:pPr>
        <w:spacing w:line="25" w:lineRule="atLeast"/>
        <w:jc w:val="center"/>
        <w:rPr>
          <w:rFonts w:eastAsia="黑体"/>
          <w:b/>
          <w:sz w:val="32"/>
          <w:szCs w:val="32"/>
        </w:rPr>
      </w:pPr>
      <w:r>
        <w:rPr>
          <w:rFonts w:hint="eastAsia" w:eastAsia="黑体"/>
          <w:b/>
          <w:sz w:val="32"/>
          <w:szCs w:val="32"/>
        </w:rPr>
        <w:t>学位论文使用授权书</w:t>
      </w:r>
    </w:p>
    <w:p>
      <w:pPr>
        <w:spacing w:line="25" w:lineRule="atLeast"/>
        <w:jc w:val="center"/>
        <w:rPr>
          <w:rFonts w:eastAsia="黑体"/>
          <w:b/>
          <w:sz w:val="10"/>
          <w:szCs w:val="10"/>
        </w:rPr>
      </w:pPr>
    </w:p>
    <w:p>
      <w:pPr>
        <w:pStyle w:val="14"/>
        <w:spacing w:line="360" w:lineRule="auto"/>
        <w:ind w:left="0" w:leftChars="0" w:firstLine="480" w:firstLineChars="200"/>
        <w:rPr>
          <w:sz w:val="24"/>
          <w:szCs w:val="24"/>
        </w:rPr>
      </w:pPr>
      <w:r>
        <w:rPr>
          <w:rFonts w:hint="eastAsia"/>
          <w:sz w:val="24"/>
          <w:szCs w:val="24"/>
        </w:rPr>
        <w:t>本人同意学校保留并向国家有关部门或机构送交论文的复印件和电子版，允许论文被查阅和借阅。</w:t>
      </w:r>
    </w:p>
    <w:p>
      <w:pPr>
        <w:spacing w:line="360" w:lineRule="auto"/>
        <w:rPr>
          <w:rFonts w:ascii="宋体"/>
          <w:b/>
          <w:sz w:val="24"/>
          <w:szCs w:val="24"/>
        </w:rPr>
      </w:pPr>
      <w:r>
        <w:rPr>
          <w:rFonts w:hint="eastAsia"/>
          <w:sz w:val="24"/>
          <w:szCs w:val="24"/>
        </w:rPr>
        <w:t>本学位论文属于</w:t>
      </w:r>
      <w:r>
        <w:rPr>
          <w:rFonts w:hint="eastAsia" w:ascii="宋体"/>
          <w:b/>
          <w:sz w:val="24"/>
          <w:szCs w:val="24"/>
        </w:rPr>
        <w:t xml:space="preserve"> ：</w:t>
      </w:r>
    </w:p>
    <w:p>
      <w:pPr>
        <w:spacing w:line="360" w:lineRule="auto"/>
        <w:ind w:firstLine="425"/>
        <w:rPr>
          <w:rFonts w:ascii="宋体"/>
          <w:b/>
          <w:sz w:val="24"/>
          <w:szCs w:val="24"/>
        </w:rPr>
      </w:pPr>
      <w:r>
        <w:rPr>
          <w:rFonts w:hint="eastAsia" w:ascii="宋体"/>
          <w:sz w:val="24"/>
          <w:szCs w:val="24"/>
        </w:rPr>
        <w:t>□</w:t>
      </w:r>
      <w:r>
        <w:rPr>
          <w:rFonts w:hint="eastAsia"/>
          <w:b/>
          <w:sz w:val="24"/>
          <w:szCs w:val="24"/>
        </w:rPr>
        <w:t>公开论文</w:t>
      </w:r>
    </w:p>
    <w:p>
      <w:pPr>
        <w:spacing w:line="360" w:lineRule="auto"/>
        <w:ind w:firstLine="425"/>
        <w:rPr>
          <w:b/>
          <w:sz w:val="24"/>
          <w:szCs w:val="24"/>
        </w:rPr>
      </w:pPr>
      <w:r>
        <w:rPr>
          <w:rFonts w:hint="eastAsia" w:ascii="宋体"/>
          <w:sz w:val="24"/>
          <w:szCs w:val="24"/>
        </w:rPr>
        <w:t>□</w:t>
      </w:r>
      <w:r>
        <w:rPr>
          <w:rFonts w:hint="eastAsia"/>
          <w:b/>
          <w:sz w:val="24"/>
          <w:szCs w:val="24"/>
        </w:rPr>
        <w:t>内部论文</w:t>
      </w:r>
      <w:r>
        <w:rPr>
          <w:rFonts w:hint="eastAsia"/>
          <w:sz w:val="24"/>
          <w:szCs w:val="24"/>
        </w:rPr>
        <w:t>，保密</w:t>
      </w:r>
      <w:r>
        <w:rPr>
          <w:rFonts w:hint="eastAsia" w:ascii="宋体"/>
          <w:sz w:val="24"/>
          <w:szCs w:val="24"/>
        </w:rPr>
        <w:t>□1年/□2年/□3年，</w:t>
      </w:r>
      <w:r>
        <w:rPr>
          <w:rFonts w:ascii="宋体"/>
          <w:sz w:val="24"/>
          <w:szCs w:val="24"/>
        </w:rPr>
        <w:t>过保</w:t>
      </w:r>
      <w:r>
        <w:rPr>
          <w:rFonts w:hint="eastAsia" w:ascii="宋体"/>
          <w:sz w:val="24"/>
          <w:szCs w:val="24"/>
        </w:rPr>
        <w:t>密期后适用本授权书。</w:t>
      </w:r>
      <w:r>
        <w:rPr>
          <w:rFonts w:hint="eastAsia"/>
          <w:b/>
          <w:sz w:val="24"/>
          <w:szCs w:val="24"/>
        </w:rPr>
        <w:t xml:space="preserve"> </w:t>
      </w:r>
    </w:p>
    <w:p>
      <w:pPr>
        <w:spacing w:line="360" w:lineRule="auto"/>
        <w:ind w:firstLine="425"/>
        <w:rPr>
          <w:b/>
          <w:sz w:val="24"/>
          <w:szCs w:val="24"/>
        </w:rPr>
      </w:pPr>
      <w:r>
        <w:rPr>
          <w:rFonts w:hint="eastAsia" w:ascii="宋体"/>
          <w:sz w:val="24"/>
          <w:szCs w:val="24"/>
        </w:rPr>
        <w:t>□</w:t>
      </w:r>
      <w:r>
        <w:rPr>
          <w:rFonts w:hint="eastAsia"/>
          <w:b/>
          <w:sz w:val="24"/>
          <w:szCs w:val="24"/>
        </w:rPr>
        <w:t>秘密论文</w:t>
      </w:r>
      <w:r>
        <w:rPr>
          <w:rFonts w:hint="eastAsia" w:ascii="宋体"/>
          <w:sz w:val="24"/>
          <w:szCs w:val="24"/>
        </w:rPr>
        <w:t>，保密</w:t>
      </w:r>
      <w:r>
        <w:rPr>
          <w:rFonts w:hint="eastAsia" w:ascii="宋体"/>
          <w:sz w:val="24"/>
          <w:szCs w:val="24"/>
          <w:u w:val="single"/>
        </w:rPr>
        <w:t xml:space="preserve">    </w:t>
      </w:r>
      <w:r>
        <w:rPr>
          <w:rFonts w:hint="eastAsia" w:ascii="宋体"/>
          <w:sz w:val="24"/>
          <w:szCs w:val="24"/>
        </w:rPr>
        <w:t>年（不超过10年），过保密期后适用本授权书。</w:t>
      </w:r>
      <w:r>
        <w:commentReference w:id="12"/>
      </w:r>
    </w:p>
    <w:p>
      <w:pPr>
        <w:spacing w:line="360" w:lineRule="auto"/>
        <w:ind w:firstLine="425"/>
        <w:rPr>
          <w:rFonts w:ascii="宋体"/>
          <w:sz w:val="24"/>
          <w:szCs w:val="24"/>
        </w:rPr>
      </w:pPr>
      <w:r>
        <w:rPr>
          <w:rFonts w:hint="eastAsia" w:ascii="宋体"/>
          <w:sz w:val="24"/>
          <w:szCs w:val="24"/>
        </w:rPr>
        <w:t>□</w:t>
      </w:r>
      <w:r>
        <w:rPr>
          <w:rFonts w:hint="eastAsia"/>
          <w:b/>
          <w:sz w:val="24"/>
          <w:szCs w:val="24"/>
        </w:rPr>
        <w:t>机密论文</w:t>
      </w:r>
      <w:r>
        <w:rPr>
          <w:rFonts w:hint="eastAsia" w:ascii="宋体"/>
          <w:sz w:val="24"/>
          <w:szCs w:val="24"/>
        </w:rPr>
        <w:t>，保密</w:t>
      </w:r>
      <w:r>
        <w:rPr>
          <w:rFonts w:hint="eastAsia" w:ascii="宋体"/>
          <w:sz w:val="24"/>
          <w:szCs w:val="24"/>
          <w:u w:val="single"/>
        </w:rPr>
        <w:t xml:space="preserve">    </w:t>
      </w:r>
      <w:r>
        <w:rPr>
          <w:rFonts w:hint="eastAsia" w:ascii="宋体"/>
          <w:sz w:val="24"/>
          <w:szCs w:val="24"/>
        </w:rPr>
        <w:t>年（不超过20年），过保密期后适用本授权书。</w:t>
      </w:r>
    </w:p>
    <w:p>
      <w:pPr>
        <w:spacing w:line="360" w:lineRule="auto"/>
        <w:ind w:firstLine="723" w:firstLineChars="300"/>
        <w:rPr>
          <w:rFonts w:ascii="宋体"/>
          <w:sz w:val="24"/>
          <w:szCs w:val="24"/>
        </w:rPr>
      </w:pPr>
      <w:r>
        <w:rPr>
          <w:rFonts w:hint="eastAsia" w:ascii="宋体"/>
          <w:b/>
          <w:sz w:val="24"/>
          <w:szCs w:val="24"/>
        </w:rPr>
        <w:t xml:space="preserve">         </w:t>
      </w:r>
      <w:r>
        <w:rPr>
          <w:rFonts w:hint="eastAsia" w:ascii="宋体"/>
          <w:sz w:val="24"/>
          <w:szCs w:val="24"/>
        </w:rPr>
        <w:t>（请在以上方框内选择打“</w:t>
      </w:r>
      <w:r>
        <w:rPr>
          <w:rFonts w:hint="eastAsia" w:ascii="宋体"/>
          <w:b/>
          <w:sz w:val="24"/>
          <w:szCs w:val="24"/>
        </w:rPr>
        <w:t>√</w:t>
      </w:r>
      <w:r>
        <w:rPr>
          <w:rFonts w:hint="eastAsia" w:ascii="宋体"/>
          <w:sz w:val="24"/>
          <w:szCs w:val="24"/>
        </w:rPr>
        <w:t>”）</w:t>
      </w:r>
    </w:p>
    <w:p>
      <w:pPr>
        <w:spacing w:line="360" w:lineRule="auto"/>
        <w:ind w:firstLine="720" w:firstLineChars="300"/>
        <w:rPr>
          <w:rFonts w:ascii="宋体"/>
          <w:sz w:val="24"/>
          <w:szCs w:val="24"/>
        </w:rPr>
      </w:pPr>
    </w:p>
    <w:p>
      <w:pPr>
        <w:spacing w:line="25" w:lineRule="atLeast"/>
        <w:ind w:firstLine="560" w:firstLineChars="200"/>
        <w:rPr>
          <w:rFonts w:ascii="宋体"/>
          <w:sz w:val="28"/>
        </w:rPr>
      </w:pPr>
      <w:r>
        <w:rPr>
          <w:rFonts w:hint="eastAsia" w:ascii="宋体"/>
          <w:sz w:val="28"/>
        </w:rPr>
        <w:t>学位论文作者签名：               指导教师签名：</w:t>
      </w:r>
      <w:r>
        <w:commentReference w:id="13"/>
      </w:r>
    </w:p>
    <w:p>
      <w:pPr>
        <w:spacing w:line="25" w:lineRule="atLeast"/>
      </w:pPr>
      <w:r>
        <w:rPr>
          <w:rFonts w:hint="eastAsia" w:ascii="宋体"/>
          <w:sz w:val="28"/>
        </w:rPr>
        <w:t xml:space="preserve">    日期：    年   月   日           日期：    年   月   日</w:t>
      </w:r>
    </w:p>
    <w:p>
      <w:pPr>
        <w:jc w:val="center"/>
        <w:rPr>
          <w:rFonts w:hint="eastAsia" w:ascii="仿宋_GB2312" w:hAnsi="仿宋_GB2312" w:eastAsia="仿宋_GB2312" w:cs="仿宋_GB2312"/>
          <w:sz w:val="32"/>
          <w:szCs w:val="32"/>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32" w:charSpace="0"/>
        </w:sectPr>
      </w:pPr>
    </w:p>
    <w:p>
      <w:pPr>
        <w:pStyle w:val="11"/>
        <w:spacing w:before="3"/>
        <w:rPr>
          <w:rFonts w:ascii="Times New Roman"/>
          <w:sz w:val="23"/>
        </w:rPr>
      </w:pPr>
    </w:p>
    <w:p>
      <w:pPr>
        <w:pStyle w:val="11"/>
        <w:spacing w:before="61"/>
        <w:ind w:left="876" w:right="993"/>
        <w:jc w:val="center"/>
        <w:rPr>
          <w:rFonts w:hint="eastAsia" w:ascii="黑体" w:eastAsia="黑体"/>
        </w:rPr>
      </w:pPr>
      <w:r>
        <w:rPr>
          <w:rFonts w:hint="eastAsia" w:ascii="黑体" w:eastAsia="黑体"/>
        </w:rPr>
        <w:t>天津科技大学本科毕业设计（ 论文） 任务书</w:t>
      </w:r>
    </w:p>
    <w:p>
      <w:pPr>
        <w:pStyle w:val="11"/>
        <w:spacing w:before="12"/>
        <w:rPr>
          <w:rFonts w:ascii="黑体"/>
          <w:sz w:val="16"/>
        </w:rPr>
      </w:pPr>
    </w:p>
    <w:p>
      <w:pPr>
        <w:tabs>
          <w:tab w:val="left" w:pos="1800"/>
          <w:tab w:val="left" w:pos="4560"/>
        </w:tabs>
        <w:adjustRightInd w:val="0"/>
        <w:snapToGrid w:val="0"/>
        <w:spacing w:before="74" w:line="600" w:lineRule="auto"/>
        <w:ind w:left="0" w:right="77" w:firstLine="0"/>
        <w:jc w:val="center"/>
        <w:rPr>
          <w:rFonts w:hint="default" w:ascii="Times New Roman" w:hAnsi="Times New Roman" w:eastAsia="仿宋_GB2312" w:cs="Times New Roman"/>
          <w:sz w:val="24"/>
        </w:rPr>
      </w:pPr>
      <w:r>
        <w:rPr>
          <w:rFonts w:hint="eastAsia" w:ascii="仿宋_GB2312" w:hAnsi="仿宋_GB2312" w:eastAsia="仿宋_GB2312" w:cs="仿宋_GB2312"/>
          <w:sz w:val="24"/>
          <w:u w:val="single"/>
        </w:rPr>
        <w:t xml:space="preserve"> </w:t>
      </w:r>
      <w:r>
        <w:rPr>
          <w:rFonts w:hint="default" w:ascii="Times New Roman" w:hAnsi="Times New Roman" w:eastAsia="仿宋_GB2312" w:cs="Times New Roman"/>
          <w:sz w:val="24"/>
          <w:u w:val="single"/>
          <w:lang w:val="en-US" w:eastAsia="zh-CN"/>
        </w:rPr>
        <w:t xml:space="preserve">人工智能 </w:t>
      </w:r>
      <w:r>
        <w:rPr>
          <w:rFonts w:hint="default" w:ascii="Times New Roman" w:hAnsi="Times New Roman" w:eastAsia="仿宋_GB2312" w:cs="Times New Roman"/>
          <w:sz w:val="24"/>
          <w:u w:val="single"/>
        </w:rPr>
        <w:tab/>
      </w:r>
      <w:r>
        <w:rPr>
          <w:rFonts w:hint="default" w:ascii="Times New Roman" w:hAnsi="Times New Roman" w:eastAsia="仿宋_GB2312" w:cs="Times New Roman"/>
          <w:sz w:val="24"/>
        </w:rPr>
        <w:t>学院</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lang w:val="en-US" w:eastAsia="zh-CN"/>
        </w:rPr>
        <w:t xml:space="preserve"> 物联网工程  </w:t>
      </w:r>
      <w:r>
        <w:rPr>
          <w:rFonts w:hint="default" w:ascii="Times New Roman" w:hAnsi="Times New Roman" w:eastAsia="仿宋_GB2312" w:cs="Times New Roman"/>
          <w:sz w:val="24"/>
        </w:rPr>
        <w:t>专业</w:t>
      </w:r>
    </w:p>
    <w:p>
      <w:pPr>
        <w:tabs>
          <w:tab w:val="left" w:pos="2519"/>
          <w:tab w:val="left" w:pos="5339"/>
          <w:tab w:val="left" w:pos="8219"/>
        </w:tabs>
        <w:adjustRightInd w:val="0"/>
        <w:snapToGrid w:val="0"/>
        <w:spacing w:before="0" w:line="600" w:lineRule="auto"/>
        <w:ind w:right="113"/>
        <w:jc w:val="center"/>
        <w:rPr>
          <w:rFonts w:hint="default" w:ascii="Times New Roman" w:hAnsi="Times New Roman" w:eastAsia="仿宋_GB2312" w:cs="Times New Roman"/>
          <w:sz w:val="14"/>
        </w:rPr>
      </w:pPr>
      <w:r>
        <w:rPr>
          <w:rFonts w:hint="default" w:ascii="Times New Roman" w:hAnsi="Times New Roman" w:eastAsia="仿宋_GB2312" w:cs="Times New Roman"/>
          <w:sz w:val="24"/>
        </w:rPr>
        <w:t>学生学号：</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rPr>
        <w:tab/>
      </w:r>
      <w:r>
        <w:rPr>
          <w:rFonts w:hint="default" w:ascii="Times New Roman" w:hAnsi="Times New Roman" w:eastAsia="仿宋_GB2312" w:cs="Times New Roman"/>
          <w:sz w:val="24"/>
        </w:rPr>
        <w:t>学生姓名：</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rPr>
        <w:tab/>
      </w:r>
      <w:r>
        <w:rPr>
          <w:rFonts w:hint="default" w:ascii="Times New Roman" w:hAnsi="Times New Roman" w:eastAsia="仿宋_GB2312" w:cs="Times New Roman"/>
          <w:spacing w:val="-1"/>
          <w:sz w:val="24"/>
        </w:rPr>
        <w:t>指</w:t>
      </w:r>
      <w:r>
        <w:rPr>
          <w:rFonts w:hint="default" w:ascii="Times New Roman" w:hAnsi="Times New Roman" w:eastAsia="仿宋_GB2312" w:cs="Times New Roman"/>
          <w:sz w:val="24"/>
        </w:rPr>
        <w:t>导教师姓名:</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rPr>
        <w:tab/>
      </w:r>
    </w:p>
    <w:p>
      <w:pPr>
        <w:tabs>
          <w:tab w:val="left" w:pos="2817"/>
          <w:tab w:val="left" w:pos="3777"/>
          <w:tab w:val="left" w:pos="4737"/>
          <w:tab w:val="left" w:pos="5937"/>
          <w:tab w:val="left" w:pos="6897"/>
          <w:tab w:val="left" w:pos="7857"/>
        </w:tabs>
        <w:adjustRightInd w:val="0"/>
        <w:snapToGrid w:val="0"/>
        <w:spacing w:before="74" w:line="600" w:lineRule="auto"/>
        <w:ind w:left="897" w:firstLine="62" w:firstLineChars="26"/>
        <w:rPr>
          <w:rFonts w:hint="default" w:ascii="Times New Roman" w:hAnsi="Times New Roman" w:eastAsia="仿宋_GB2312" w:cs="Times New Roman"/>
          <w:sz w:val="18"/>
        </w:rPr>
      </w:pPr>
      <w:r>
        <w:rPr>
          <w:rFonts w:hint="default" w:ascii="Times New Roman" w:hAnsi="Times New Roman" w:eastAsia="仿宋_GB2312" w:cs="Times New Roman"/>
          <w:sz w:val="24"/>
        </w:rPr>
        <w:t>完成期限：</w:t>
      </w:r>
      <w:r>
        <w:rPr>
          <w:rFonts w:hint="default" w:ascii="Times New Roman" w:hAnsi="Times New Roman" w:eastAsia="仿宋_GB2312" w:cs="Times New Roman"/>
          <w:sz w:val="24"/>
          <w:lang w:val="en-US" w:eastAsia="zh-CN"/>
        </w:rPr>
        <w:t xml:space="preserve"> </w:t>
      </w:r>
      <w:r>
        <w:rPr>
          <w:rFonts w:hint="default" w:ascii="Times New Roman" w:hAnsi="Times New Roman" w:eastAsia="仿宋_GB2312" w:cs="Times New Roman"/>
          <w:sz w:val="24"/>
          <w:u w:val="single"/>
          <w:lang w:val="en-US" w:eastAsia="zh-CN"/>
        </w:rPr>
        <w:t xml:space="preserve"> </w:t>
      </w:r>
      <w:r>
        <w:rPr>
          <w:rFonts w:hint="eastAsia" w:eastAsia="仿宋_GB2312" w:cs="Times New Roman"/>
          <w:sz w:val="24"/>
          <w:u w:val="single"/>
          <w:lang w:val="en-US" w:eastAsia="zh-CN"/>
        </w:rPr>
        <w:t xml:space="preserve">  </w:t>
      </w:r>
      <w:r>
        <w:rPr>
          <w:rFonts w:hint="default" w:ascii="Times New Roman" w:hAnsi="Times New Roman" w:eastAsia="仿宋_GB2312" w:cs="Times New Roman"/>
          <w:sz w:val="24"/>
          <w:u w:val="single"/>
          <w:lang w:val="en-US" w:eastAsia="zh-CN"/>
        </w:rPr>
        <w:t xml:space="preserve">  </w:t>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eastAsia" w:eastAsia="仿宋_GB2312" w:cs="Times New Roman"/>
          <w:sz w:val="24"/>
          <w:u w:val="single"/>
          <w:lang w:val="en-US" w:eastAsia="zh-CN"/>
        </w:rPr>
        <w:t xml:space="preserve"> </w:t>
      </w:r>
      <w:r>
        <w:rPr>
          <w:rFonts w:hint="default" w:ascii="Times New Roman" w:hAnsi="Times New Roman" w:eastAsia="仿宋_GB2312" w:cs="Times New Roman"/>
          <w:sz w:val="24"/>
          <w:u w:val="single"/>
        </w:rPr>
        <w:tab/>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eastAsia" w:eastAsia="仿宋_GB2312" w:cs="Times New Roman"/>
          <w:sz w:val="24"/>
          <w:u w:val="single"/>
          <w:lang w:val="en-US" w:eastAsia="zh-CN"/>
        </w:rPr>
        <w:t xml:space="preserve">   </w:t>
      </w:r>
      <w:r>
        <w:rPr>
          <w:rFonts w:hint="default" w:ascii="Times New Roman" w:hAnsi="Times New Roman" w:eastAsia="仿宋_GB2312" w:cs="Times New Roman"/>
          <w:sz w:val="24"/>
        </w:rPr>
        <w:t>日至</w:t>
      </w:r>
      <w:r>
        <w:rPr>
          <w:rFonts w:hint="default" w:ascii="Times New Roman" w:hAnsi="Times New Roman" w:eastAsia="仿宋_GB2312" w:cs="Times New Roman"/>
          <w:sz w:val="24"/>
          <w:u w:val="single"/>
        </w:rPr>
        <w:t xml:space="preserve"> </w:t>
      </w:r>
      <w:r>
        <w:rPr>
          <w:rFonts w:hint="eastAsia" w:eastAsia="仿宋_GB2312" w:cs="Times New Roman"/>
          <w:sz w:val="24"/>
          <w:u w:val="single"/>
          <w:lang w:val="en-US" w:eastAsia="zh-CN"/>
        </w:rPr>
        <w:t xml:space="preserve"> </w:t>
      </w:r>
      <w:r>
        <w:rPr>
          <w:rFonts w:hint="default" w:ascii="Times New Roman" w:hAnsi="Times New Roman" w:eastAsia="仿宋_GB2312" w:cs="Times New Roman"/>
          <w:sz w:val="24"/>
          <w:u w:val="single"/>
        </w:rPr>
        <w:tab/>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rPr>
        <w:tab/>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eastAsia" w:eastAsia="仿宋_GB2312" w:cs="Times New Roman"/>
          <w:sz w:val="24"/>
          <w:u w:val="single"/>
          <w:lang w:val="en-US" w:eastAsia="zh-CN"/>
        </w:rPr>
        <w:t xml:space="preserve">  </w:t>
      </w:r>
      <w:r>
        <w:rPr>
          <w:rFonts w:hint="default" w:ascii="Times New Roman" w:hAnsi="Times New Roman" w:eastAsia="仿宋_GB2312" w:cs="Times New Roman"/>
          <w:sz w:val="24"/>
          <w:u w:val="single"/>
        </w:rPr>
        <w:tab/>
      </w:r>
      <w:r>
        <w:rPr>
          <w:rFonts w:hint="default" w:ascii="Times New Roman" w:hAnsi="Times New Roman" w:eastAsia="仿宋_GB2312" w:cs="Times New Roman"/>
          <w:sz w:val="24"/>
        </w:rPr>
        <w:t>日</w:t>
      </w:r>
    </w:p>
    <w:p>
      <w:pPr>
        <w:tabs>
          <w:tab w:val="left" w:pos="8816"/>
        </w:tabs>
        <w:adjustRightInd w:val="0"/>
        <w:snapToGrid w:val="0"/>
        <w:spacing w:before="0" w:line="360" w:lineRule="auto"/>
        <w:ind w:left="477" w:firstLine="0"/>
        <w:jc w:val="left"/>
        <w:rPr>
          <w:rFonts w:hint="default" w:ascii="Times New Roman" w:hAnsi="Times New Roman" w:eastAsia="仿宋_GB2312" w:cs="Times New Roman"/>
          <w:sz w:val="14"/>
          <w:lang w:val="en-US"/>
        </w:rPr>
      </w:pPr>
      <w:r>
        <w:rPr>
          <w:rFonts w:hint="default" w:ascii="Times New Roman" w:hAnsi="Times New Roman" w:eastAsia="仿宋_GB2312" w:cs="Times New Roman"/>
          <w:sz w:val="24"/>
        </w:rPr>
        <w:t>一、题目名称：</w:t>
      </w:r>
      <w:r>
        <w:rPr>
          <w:rFonts w:hint="default" w:ascii="Times New Roman" w:hAnsi="Times New Roman" w:eastAsia="仿宋_GB2312" w:cs="Times New Roman"/>
          <w:spacing w:val="-1"/>
          <w:sz w:val="24"/>
        </w:rPr>
        <w:t xml:space="preserve"> </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lang w:val="en-US" w:eastAsia="zh-CN"/>
        </w:rPr>
        <w:t>基于树莓派的新概念双创实验室系统</w:t>
      </w:r>
      <w:r>
        <w:rPr>
          <w:rFonts w:hint="default" w:ascii="Times New Roman" w:hAnsi="Times New Roman" w:eastAsia="仿宋_GB2312" w:cs="Times New Roman"/>
          <w:sz w:val="24"/>
          <w:u w:val="single"/>
        </w:rPr>
        <w:tab/>
      </w:r>
      <w:r>
        <w:rPr>
          <w:rFonts w:ascii="Times New Roman" w:hAnsi="Times New Roman" w:cs="Times New Roman"/>
        </w:rPr>
        <w:commentReference w:id="14"/>
      </w:r>
      <w:r>
        <w:rPr>
          <w:rFonts w:hint="eastAsia" w:ascii="Times New Roman" w:hAnsi="Times New Roman" w:eastAsia="仿宋_GB2312" w:cs="Times New Roman"/>
          <w:sz w:val="24"/>
          <w:u w:val="single"/>
          <w:lang w:val="en-US" w:eastAsia="zh-CN"/>
        </w:rPr>
        <w:t xml:space="preserve">     </w:t>
      </w:r>
    </w:p>
    <w:p>
      <w:pPr>
        <w:adjustRightInd w:val="0"/>
        <w:snapToGrid w:val="0"/>
        <w:spacing w:before="66" w:line="360" w:lineRule="auto"/>
        <w:ind w:left="477" w:right="0" w:firstLine="0"/>
        <w:jc w:val="left"/>
        <w:rPr>
          <w:rFonts w:hint="default" w:ascii="Times New Roman" w:hAnsi="Times New Roman" w:eastAsia="仿宋_GB2312" w:cs="Times New Roman"/>
          <w:sz w:val="24"/>
        </w:rPr>
      </w:pPr>
      <w:r>
        <w:rPr>
          <w:rFonts w:hint="default" w:ascii="Times New Roman" w:hAnsi="Times New Roman" w:eastAsia="仿宋_GB2312" w:cs="Times New Roman"/>
          <w:sz w:val="24"/>
        </w:rPr>
        <w:t>二、设计(论文)内容及要求：</w:t>
      </w:r>
    </w:p>
    <w:p>
      <w:p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val="en-US" w:eastAsia="zh-CN" w:bidi="ar"/>
        </w:rPr>
      </w:pPr>
      <w:r>
        <w:rPr>
          <w:rFonts w:hint="eastAsia" w:eastAsia="仿宋" w:cs="Times New Roman"/>
          <w:b/>
          <w:bCs/>
          <w:sz w:val="24"/>
          <w:u w:val="single"/>
          <w:lang w:val="en-US" w:eastAsia="zh-CN" w:bidi="ar"/>
        </w:rPr>
        <w:t>（一）设计内容：</w:t>
      </w:r>
      <w:r>
        <w:rPr>
          <w:rFonts w:hint="default" w:ascii="Times New Roman" w:hAnsi="Times New Roman" w:eastAsia="仿宋" w:cs="Times New Roman"/>
          <w:sz w:val="24"/>
          <w:u w:val="single"/>
          <w:lang w:val="en-US" w:eastAsia="zh-CN" w:bidi="ar"/>
        </w:rPr>
        <w:t xml:space="preserve">   </w:t>
      </w:r>
      <w:r>
        <w:rPr>
          <w:rFonts w:hint="eastAsia" w:eastAsia="仿宋" w:cs="Times New Roman"/>
          <w:sz w:val="24"/>
          <w:u w:val="single"/>
          <w:lang w:val="en-US" w:eastAsia="zh-CN" w:bidi="ar"/>
        </w:rPr>
        <w:t xml:space="preserve">                                                       </w:t>
      </w:r>
      <w:r>
        <w:rPr>
          <w:rFonts w:hint="default" w:ascii="Times New Roman" w:hAnsi="Times New Roman" w:eastAsia="仿宋" w:cs="Times New Roman"/>
          <w:sz w:val="24"/>
          <w:u w:val="single"/>
          <w:lang w:val="en-US" w:eastAsia="zh-CN"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lang w:bidi="ar"/>
        </w:rPr>
      </w:pPr>
      <w:r>
        <w:rPr>
          <w:rFonts w:hint="eastAsia" w:eastAsia="仿宋" w:cs="Times New Roman"/>
          <w:sz w:val="24"/>
          <w:u w:val="single"/>
          <w:lang w:val="en-US" w:eastAsia="zh-CN" w:bidi="ar"/>
        </w:rPr>
        <w:t xml:space="preserve">    系统</w:t>
      </w:r>
      <w:r>
        <w:rPr>
          <w:rFonts w:hint="default" w:ascii="Times New Roman" w:hAnsi="Times New Roman" w:eastAsia="仿宋" w:cs="Times New Roman"/>
          <w:sz w:val="24"/>
          <w:u w:val="single"/>
          <w:lang w:bidi="ar"/>
        </w:rPr>
        <w:t>采用Python语言进行</w:t>
      </w:r>
      <w:r>
        <w:rPr>
          <w:rFonts w:hint="default" w:ascii="Times New Roman" w:hAnsi="Times New Roman" w:eastAsia="仿宋" w:cs="Times New Roman"/>
          <w:sz w:val="24"/>
          <w:u w:val="single"/>
          <w:lang w:val="en-US" w:eastAsia="zh-CN" w:bidi="ar"/>
        </w:rPr>
        <w:t>后端和硬件开发，微信小程序和安卓studio进行前端开发</w:t>
      </w:r>
      <w:r>
        <w:rPr>
          <w:rFonts w:hint="default" w:ascii="Times New Roman" w:hAnsi="Times New Roman" w:eastAsia="仿宋" w:cs="Times New Roman"/>
          <w:sz w:val="24"/>
          <w:u w:val="single"/>
          <w:lang w:bidi="ar"/>
        </w:rPr>
        <w:t>，主要包括</w:t>
      </w:r>
      <w:r>
        <w:rPr>
          <w:rFonts w:hint="default" w:ascii="Times New Roman" w:hAnsi="Times New Roman" w:eastAsia="仿宋" w:cs="Times New Roman"/>
          <w:sz w:val="24"/>
          <w:u w:val="single"/>
          <w:lang w:val="en-US" w:eastAsia="zh-CN" w:bidi="ar"/>
        </w:rPr>
        <w:t>四</w:t>
      </w:r>
      <w:r>
        <w:rPr>
          <w:rFonts w:hint="default" w:ascii="Times New Roman" w:hAnsi="Times New Roman" w:eastAsia="仿宋" w:cs="Times New Roman"/>
          <w:sz w:val="24"/>
          <w:u w:val="single"/>
          <w:lang w:bidi="ar"/>
        </w:rPr>
        <w:t xml:space="preserve">大功能模块：                                        </w:t>
      </w:r>
    </w:p>
    <w:p>
      <w:pPr>
        <w:numPr>
          <w:ilvl w:val="0"/>
          <w:numId w:val="4"/>
        </w:num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bidi="ar"/>
        </w:rPr>
      </w:pPr>
      <w:r>
        <w:rPr>
          <w:rFonts w:hint="default" w:ascii="Times New Roman" w:hAnsi="Times New Roman" w:eastAsia="仿宋" w:cs="Times New Roman"/>
          <w:sz w:val="24"/>
          <w:u w:val="single"/>
          <w:lang w:val="en-US" w:eastAsia="zh-CN" w:bidi="ar"/>
        </w:rPr>
        <w:t>树莓派硬件采集与控制端</w:t>
      </w:r>
      <w:r>
        <w:rPr>
          <w:rFonts w:hint="default" w:ascii="Times New Roman" w:hAnsi="Times New Roman" w:eastAsia="仿宋" w:cs="Times New Roman"/>
          <w:sz w:val="24"/>
          <w:u w:val="single"/>
          <w:lang w:bidi="ar"/>
        </w:rPr>
        <w:t>：</w:t>
      </w:r>
      <w:r>
        <w:rPr>
          <w:rFonts w:hint="eastAsia" w:ascii="Times New Roman" w:hAnsi="Times New Roman" w:eastAsia="仿宋" w:cs="Times New Roman"/>
          <w:sz w:val="24"/>
          <w:u w:val="single"/>
          <w:lang w:val="en-US" w:eastAsia="zh-CN" w:bidi="ar"/>
        </w:rPr>
        <w:t xml:space="preserve">                                           </w:t>
      </w:r>
    </w:p>
    <w:p>
      <w:pPr>
        <w:numPr>
          <w:ilvl w:val="0"/>
          <w:numId w:val="0"/>
        </w:num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val="en-US" w:eastAsia="zh-CN" w:bidi="ar"/>
        </w:rPr>
      </w:pPr>
      <w:r>
        <w:rPr>
          <w:rFonts w:hint="default" w:ascii="Times New Roman" w:hAnsi="Times New Roman" w:eastAsia="仿宋" w:cs="Times New Roman"/>
          <w:sz w:val="24"/>
          <w:u w:val="single"/>
          <w:lang w:val="en-US" w:eastAsia="zh-CN" w:bidi="ar"/>
        </w:rPr>
        <w:t>（1）基础环境信息采集：采集实验室的温度，湿度，光照，及摄系统数据，实时上传至云端。</w:t>
      </w:r>
      <w:r>
        <w:rPr>
          <w:rFonts w:hint="default" w:ascii="Times New Roman" w:hAnsi="Times New Roman" w:eastAsia="仿宋" w:cs="Times New Roman"/>
          <w:sz w:val="24"/>
          <w:u w:val="single"/>
          <w:lang w:bidi="ar"/>
        </w:rPr>
        <w:t xml:space="preserve">                                                        </w:t>
      </w:r>
    </w:p>
    <w:p>
      <w:pPr>
        <w:numPr>
          <w:ilvl w:val="0"/>
          <w:numId w:val="0"/>
        </w:num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bidi="ar"/>
        </w:rPr>
      </w:pP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2</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环境调节：根据阈值，手动或自动控制空调，加湿器，灯进行环境调节。</w:t>
      </w:r>
      <w:r>
        <w:rPr>
          <w:rFonts w:hint="default" w:ascii="Times New Roman" w:hAnsi="Times New Roman" w:eastAsia="仿宋" w:cs="Times New Roman"/>
          <w:sz w:val="24"/>
          <w:u w:val="single"/>
          <w:lang w:bidi="ar"/>
        </w:rPr>
        <w:t xml:space="preserve">   </w:t>
      </w:r>
    </w:p>
    <w:p>
      <w:pPr>
        <w:numPr>
          <w:ilvl w:val="0"/>
          <w:numId w:val="0"/>
        </w:num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bidi="ar"/>
        </w:rPr>
      </w:pP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3</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蓝牙RFID门禁：收到蓝牙指令或刷卡，根据时间，权限判断是否开门。</w:t>
      </w:r>
      <w:r>
        <w:rPr>
          <w:rFonts w:hint="default" w:ascii="Times New Roman" w:hAnsi="Times New Roman" w:eastAsia="仿宋" w:cs="Times New Roman"/>
          <w:sz w:val="24"/>
          <w:u w:val="single"/>
          <w:lang w:bidi="ar"/>
        </w:rPr>
        <w:t xml:space="preserve">     </w:t>
      </w:r>
    </w:p>
    <w:p>
      <w:pPr>
        <w:numPr>
          <w:ilvl w:val="0"/>
          <w:numId w:val="0"/>
        </w:numPr>
        <w:adjustRightInd w:val="0"/>
        <w:snapToGrid w:val="0"/>
        <w:spacing w:line="360" w:lineRule="auto"/>
        <w:ind w:left="960" w:leftChars="400" w:firstLine="0" w:firstLineChars="0"/>
        <w:jc w:val="left"/>
        <w:rPr>
          <w:rFonts w:hint="default" w:ascii="Times New Roman" w:hAnsi="Times New Roman" w:eastAsia="仿宋" w:cs="Times New Roman"/>
          <w:sz w:val="24"/>
          <w:lang w:bidi="ar"/>
        </w:rPr>
      </w:pP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4</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安全检测：实时检测烟雾，高温和功率，根据预设做出响应。</w:t>
      </w:r>
      <w:r>
        <w:rPr>
          <w:rFonts w:hint="default" w:ascii="Times New Roman" w:hAnsi="Times New Roman" w:eastAsia="仿宋" w:cs="Times New Roman"/>
          <w:sz w:val="24"/>
          <w:u w:val="single"/>
          <w:lang w:bidi="ar"/>
        </w:rPr>
        <w:t xml:space="preserve">                </w:t>
      </w:r>
    </w:p>
    <w:p>
      <w:pPr>
        <w:numPr>
          <w:ilvl w:val="0"/>
          <w:numId w:val="0"/>
        </w:numPr>
        <w:adjustRightInd w:val="0"/>
        <w:snapToGrid w:val="0"/>
        <w:spacing w:line="360" w:lineRule="auto"/>
        <w:ind w:left="960" w:leftChars="400" w:firstLine="0" w:firstLineChars="0"/>
        <w:jc w:val="left"/>
        <w:rPr>
          <w:rFonts w:hint="default" w:ascii="Times New Roman" w:hAnsi="Times New Roman" w:eastAsia="仿宋" w:cs="Times New Roman"/>
          <w:sz w:val="24"/>
          <w:lang w:bidi="ar"/>
        </w:rPr>
      </w:pP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5</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落座信息采集：根据传感器采集落座情况，上传云端并生成报表。</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lang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val="en-US" w:eastAsia="zh-CN" w:bidi="ar"/>
        </w:rPr>
      </w:pPr>
      <w:r>
        <w:rPr>
          <w:rFonts w:hint="eastAsia" w:eastAsia="仿宋" w:cs="Times New Roman"/>
          <w:sz w:val="24"/>
          <w:u w:val="single"/>
          <w:lang w:val="en-US" w:eastAsia="zh-CN" w:bidi="ar"/>
        </w:rPr>
        <w:t xml:space="preserve">2. </w:t>
      </w:r>
      <w:r>
        <w:rPr>
          <w:rFonts w:hint="default" w:ascii="Times New Roman" w:hAnsi="Times New Roman" w:eastAsia="仿宋" w:cs="Times New Roman"/>
          <w:sz w:val="24"/>
          <w:u w:val="single"/>
          <w:lang w:val="en-US" w:eastAsia="zh-CN" w:bidi="ar"/>
        </w:rPr>
        <w:t>老师管理端</w:t>
      </w:r>
      <w:r>
        <w:rPr>
          <w:rFonts w:hint="default" w:ascii="Times New Roman" w:hAnsi="Times New Roman" w:eastAsia="仿宋" w:cs="Times New Roman"/>
          <w:sz w:val="24"/>
          <w:u w:val="single"/>
          <w:lang w:bidi="ar"/>
        </w:rPr>
        <w:t>：                                                       （1）</w:t>
      </w:r>
      <w:r>
        <w:rPr>
          <w:rFonts w:hint="default" w:ascii="Times New Roman" w:hAnsi="Times New Roman" w:eastAsia="仿宋" w:cs="Times New Roman"/>
          <w:sz w:val="24"/>
          <w:u w:val="single"/>
          <w:lang w:val="en-US" w:eastAsia="zh-CN" w:bidi="ar"/>
        </w:rPr>
        <w:t>成员管理：添加，删除实验室成员，设置负责人。</w:t>
      </w:r>
      <w:r>
        <w:rPr>
          <w:rFonts w:hint="default" w:ascii="Times New Roman" w:hAnsi="Times New Roman" w:eastAsia="仿宋" w:cs="Times New Roman"/>
          <w:sz w:val="24"/>
          <w:u w:val="single"/>
          <w:lang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val="en-US" w:eastAsia="zh-CN" w:bidi="ar"/>
        </w:rPr>
      </w:pPr>
      <w:r>
        <w:rPr>
          <w:rFonts w:hint="default" w:ascii="Times New Roman" w:hAnsi="Times New Roman" w:eastAsia="仿宋" w:cs="Times New Roman"/>
          <w:sz w:val="24"/>
          <w:u w:val="single"/>
          <w:lang w:bidi="ar"/>
        </w:rPr>
        <w:t>（2）</w:t>
      </w:r>
      <w:r>
        <w:rPr>
          <w:rFonts w:hint="default" w:ascii="Times New Roman" w:hAnsi="Times New Roman" w:eastAsia="仿宋" w:cs="Times New Roman"/>
          <w:sz w:val="24"/>
          <w:u w:val="single"/>
          <w:lang w:val="en-US" w:eastAsia="zh-CN" w:bidi="ar"/>
        </w:rPr>
        <w:t>发布通知。</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u w:val="single"/>
          <w:lang w:val="en-US" w:eastAsia="zh-CN" w:bidi="ar"/>
        </w:rPr>
        <w:t>3</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添加门禁：RFID读取学生卡，并将卡号储存到云端。</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u w:val="single"/>
          <w:lang w:val="en-US" w:eastAsia="zh-CN" w:bidi="ar"/>
        </w:rPr>
        <w:t>4</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实验室信息查看：获取实时采集的实验室基础信息和安全信息。</w:t>
      </w:r>
      <w:r>
        <w:rPr>
          <w:rFonts w:hint="default" w:ascii="Times New Roman" w:hAnsi="Times New Roman" w:eastAsia="仿宋" w:cs="Times New Roman"/>
          <w:sz w:val="24"/>
          <w:u w:val="single"/>
          <w:lang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val="en-US" w:eastAsia="zh-CN" w:bidi="ar"/>
        </w:rPr>
      </w:pP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5</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设置：设置阈值和安全预设，如何做出响应。</w:t>
      </w:r>
      <w:r>
        <w:rPr>
          <w:rFonts w:hint="default" w:ascii="Times New Roman" w:hAnsi="Times New Roman" w:eastAsia="仿宋" w:cs="Times New Roman"/>
          <w:sz w:val="24"/>
          <w:u w:val="single"/>
          <w:lang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bidi="ar"/>
        </w:rPr>
      </w:pP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6</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报表：座位使用报表</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u w:val="single"/>
          <w:lang w:val="en-US" w:eastAsia="zh-CN" w:bidi="ar"/>
        </w:rPr>
        <w:t>7</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控制：实验室智能硬件远程控制</w:t>
      </w:r>
      <w:r>
        <w:rPr>
          <w:rFonts w:hint="default" w:ascii="Times New Roman" w:hAnsi="Times New Roman" w:eastAsia="仿宋" w:cs="Times New Roman"/>
          <w:sz w:val="24"/>
          <w:u w:val="single"/>
          <w:lang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lang w:bidi="ar"/>
        </w:rPr>
      </w:pP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8</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门禁：蓝牙开门</w:t>
      </w:r>
      <w:r>
        <w:rPr>
          <w:rFonts w:hint="default" w:ascii="Times New Roman" w:hAnsi="Times New Roman" w:eastAsia="仿宋" w:cs="Times New Roman"/>
          <w:sz w:val="24"/>
          <w:u w:val="single"/>
          <w:lang w:bidi="ar"/>
        </w:rPr>
        <w:t xml:space="preserve">                                                    </w:t>
      </w:r>
      <w:r>
        <w:rPr>
          <w:rFonts w:hint="eastAsia" w:eastAsia="仿宋" w:cs="Times New Roman"/>
          <w:sz w:val="24"/>
          <w:u w:val="single"/>
          <w:lang w:val="en-US" w:eastAsia="zh-CN" w:bidi="ar"/>
        </w:rPr>
        <w:t xml:space="preserve">3. </w:t>
      </w:r>
      <w:r>
        <w:rPr>
          <w:rFonts w:hint="default" w:ascii="Times New Roman" w:hAnsi="Times New Roman" w:eastAsia="仿宋" w:cs="Times New Roman"/>
          <w:sz w:val="24"/>
          <w:u w:val="single"/>
          <w:lang w:val="en-US" w:eastAsia="zh-CN" w:bidi="ar"/>
        </w:rPr>
        <w:t>学生</w:t>
      </w:r>
      <w:r>
        <w:rPr>
          <w:rFonts w:hint="default" w:ascii="Times New Roman" w:hAnsi="Times New Roman" w:eastAsia="仿宋" w:cs="Times New Roman"/>
          <w:sz w:val="24"/>
          <w:u w:val="single"/>
          <w:lang w:bidi="ar"/>
        </w:rPr>
        <w:t>模块：                                                         （1）</w:t>
      </w:r>
      <w:r>
        <w:rPr>
          <w:rFonts w:hint="default" w:ascii="Times New Roman" w:hAnsi="Times New Roman" w:eastAsia="仿宋" w:cs="Times New Roman"/>
          <w:sz w:val="24"/>
          <w:u w:val="single"/>
          <w:lang w:val="en-US" w:eastAsia="zh-CN" w:bidi="ar"/>
        </w:rPr>
        <w:t>实验室信息查看：获取实时采集的实验室基础信息和安全信息</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lang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lang w:bidi="ar"/>
        </w:rPr>
      </w:pPr>
      <w:r>
        <w:rPr>
          <w:rFonts w:hint="default" w:ascii="Times New Roman" w:hAnsi="Times New Roman" w:eastAsia="仿宋" w:cs="Times New Roman"/>
          <w:sz w:val="24"/>
          <w:u w:val="single"/>
          <w:lang w:bidi="ar"/>
        </w:rPr>
        <w:t>（2）</w:t>
      </w:r>
      <w:r>
        <w:rPr>
          <w:rFonts w:hint="default" w:ascii="Times New Roman" w:hAnsi="Times New Roman" w:eastAsia="仿宋" w:cs="Times New Roman"/>
          <w:sz w:val="24"/>
          <w:u w:val="single"/>
          <w:lang w:val="en-US" w:eastAsia="zh-CN" w:bidi="ar"/>
        </w:rPr>
        <w:t>接收查看通知</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lang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lang w:bidi="ar"/>
        </w:rPr>
      </w:pPr>
      <w:r>
        <w:rPr>
          <w:rFonts w:hint="default" w:ascii="Times New Roman" w:hAnsi="Times New Roman" w:eastAsia="仿宋" w:cs="Times New Roman"/>
          <w:sz w:val="24"/>
          <w:u w:val="single"/>
          <w:lang w:bidi="ar"/>
        </w:rPr>
        <w:t>（3）</w:t>
      </w:r>
      <w:r>
        <w:rPr>
          <w:rFonts w:hint="default" w:ascii="Times New Roman" w:hAnsi="Times New Roman" w:eastAsia="仿宋" w:cs="Times New Roman"/>
          <w:sz w:val="24"/>
          <w:u w:val="single"/>
          <w:lang w:val="en-US" w:eastAsia="zh-CN" w:bidi="ar"/>
        </w:rPr>
        <w:t>门禁：蓝牙开门</w:t>
      </w:r>
      <w:r>
        <w:rPr>
          <w:rFonts w:hint="default" w:ascii="Times New Roman" w:hAnsi="Times New Roman" w:eastAsia="仿宋" w:cs="Times New Roman"/>
          <w:sz w:val="24"/>
          <w:u w:val="single"/>
          <w:lang w:bidi="ar"/>
        </w:rPr>
        <w:t xml:space="preserve">                                                     （3）</w:t>
      </w:r>
      <w:r>
        <w:rPr>
          <w:rFonts w:hint="default" w:ascii="Times New Roman" w:hAnsi="Times New Roman" w:eastAsia="仿宋" w:cs="Times New Roman"/>
          <w:sz w:val="24"/>
          <w:u w:val="single"/>
          <w:lang w:val="en-US" w:eastAsia="zh-CN" w:bidi="ar"/>
        </w:rPr>
        <w:t>控制：实验室智能硬件远程控制</w:t>
      </w:r>
      <w:r>
        <w:rPr>
          <w:rFonts w:hint="default" w:ascii="Times New Roman" w:hAnsi="Times New Roman" w:eastAsia="仿宋" w:cs="Times New Roman"/>
          <w:sz w:val="24"/>
          <w:u w:val="single"/>
          <w:lang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val="en-US" w:eastAsia="zh-CN" w:bidi="ar"/>
        </w:rPr>
      </w:pPr>
      <w:r>
        <w:rPr>
          <w:rFonts w:hint="eastAsia" w:eastAsia="仿宋" w:cs="Times New Roman"/>
          <w:sz w:val="24"/>
          <w:u w:val="single"/>
          <w:lang w:val="en-US" w:eastAsia="zh-CN" w:bidi="ar"/>
        </w:rPr>
        <w:t xml:space="preserve">4. </w:t>
      </w:r>
      <w:r>
        <w:rPr>
          <w:rFonts w:hint="default" w:ascii="Times New Roman" w:hAnsi="Times New Roman" w:eastAsia="仿宋" w:cs="Times New Roman"/>
          <w:sz w:val="24"/>
          <w:u w:val="single"/>
          <w:lang w:val="en-US" w:eastAsia="zh-CN" w:bidi="ar"/>
        </w:rPr>
        <w:t>负责人模块</w:t>
      </w:r>
      <w:r>
        <w:rPr>
          <w:rFonts w:hint="default" w:ascii="Times New Roman" w:hAnsi="Times New Roman" w:eastAsia="仿宋" w:cs="Times New Roman"/>
          <w:sz w:val="24"/>
          <w:u w:val="single"/>
          <w:lang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lang w:bidi="ar"/>
        </w:rPr>
      </w:pP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1</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发布通知</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u w:val="single"/>
          <w:lang w:val="en-US" w:eastAsia="zh-CN" w:bidi="ar"/>
        </w:rPr>
        <w:t>2</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实验室信息查看：获取实时采集的实验室基础信息和安全信息</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u w:val="single"/>
          <w:lang w:val="en-US" w:eastAsia="zh-CN" w:bidi="ar"/>
        </w:rPr>
        <w:t>3</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设置：设置阈值和安全预设，如何做出响应</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u w:val="single"/>
          <w:lang w:val="en-US" w:eastAsia="zh-CN" w:bidi="ar"/>
        </w:rPr>
        <w:t>4</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报表：座位使用报表</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u w:val="single"/>
          <w:lang w:val="en-US" w:eastAsia="zh-CN" w:bidi="ar"/>
        </w:rPr>
        <w:t>5</w:t>
      </w:r>
      <w:r>
        <w:rPr>
          <w:rFonts w:hint="default" w:ascii="Times New Roman" w:hAnsi="Times New Roman" w:eastAsia="仿宋" w:cs="Times New Roman"/>
          <w:sz w:val="24"/>
          <w:u w:val="single"/>
          <w:lang w:bidi="ar"/>
        </w:rPr>
        <w:t>）</w:t>
      </w:r>
      <w:r>
        <w:rPr>
          <w:rFonts w:hint="default" w:ascii="Times New Roman" w:hAnsi="Times New Roman" w:eastAsia="仿宋" w:cs="Times New Roman"/>
          <w:sz w:val="24"/>
          <w:u w:val="single"/>
          <w:lang w:val="en-US" w:eastAsia="zh-CN" w:bidi="ar"/>
        </w:rPr>
        <w:t>控制：实验室智能硬件远程控制</w:t>
      </w:r>
      <w:r>
        <w:rPr>
          <w:rFonts w:hint="default" w:ascii="Times New Roman" w:hAnsi="Times New Roman" w:eastAsia="仿宋" w:cs="Times New Roman"/>
          <w:sz w:val="24"/>
          <w:u w:val="single"/>
          <w:lang w:bidi="ar"/>
        </w:rPr>
        <w:t xml:space="preserve">                                                      </w:t>
      </w:r>
      <w:r>
        <w:rPr>
          <w:rFonts w:hint="default" w:ascii="Times New Roman" w:hAnsi="Times New Roman" w:eastAsia="仿宋" w:cs="Times New Roman"/>
          <w:sz w:val="24"/>
          <w:lang w:bidi="ar"/>
        </w:rPr>
        <w:t xml:space="preserve"> </w:t>
      </w:r>
    </w:p>
    <w:p>
      <w:pPr>
        <w:adjustRightInd w:val="0"/>
        <w:snapToGrid w:val="0"/>
        <w:spacing w:line="360" w:lineRule="auto"/>
        <w:ind w:left="960" w:leftChars="400" w:firstLine="0" w:firstLineChars="0"/>
        <w:jc w:val="left"/>
        <w:rPr>
          <w:rFonts w:hint="eastAsia" w:eastAsia="仿宋" w:cs="Times New Roman"/>
          <w:b w:val="0"/>
          <w:bCs w:val="0"/>
          <w:sz w:val="24"/>
          <w:u w:val="single"/>
          <w:lang w:val="en-US" w:eastAsia="zh-CN" w:bidi="ar"/>
        </w:rPr>
      </w:pPr>
      <w:r>
        <w:rPr>
          <w:rFonts w:hint="eastAsia" w:eastAsia="仿宋" w:cs="Times New Roman"/>
          <w:b/>
          <w:bCs/>
          <w:sz w:val="24"/>
          <w:u w:val="single"/>
          <w:lang w:val="en-US" w:eastAsia="zh-CN" w:bidi="ar"/>
        </w:rPr>
        <w:t xml:space="preserve">（二）设计要求   </w:t>
      </w:r>
      <w:r>
        <w:rPr>
          <w:rFonts w:hint="eastAsia" w:eastAsia="仿宋" w:cs="Times New Roman"/>
          <w:b w:val="0"/>
          <w:bCs w:val="0"/>
          <w:sz w:val="24"/>
          <w:u w:val="single"/>
          <w:lang w:val="en-US" w:eastAsia="zh-CN" w:bidi="ar"/>
        </w:rPr>
        <w:t xml:space="preserve">                                                         </w:t>
      </w:r>
    </w:p>
    <w:p>
      <w:pPr>
        <w:adjustRightInd w:val="0"/>
        <w:snapToGrid w:val="0"/>
        <w:spacing w:line="360" w:lineRule="auto"/>
        <w:ind w:left="960" w:leftChars="400" w:firstLine="0" w:firstLineChars="0"/>
        <w:jc w:val="left"/>
        <w:rPr>
          <w:rFonts w:hint="default" w:eastAsia="仿宋" w:cs="Times New Roman"/>
          <w:b w:val="0"/>
          <w:bCs w:val="0"/>
          <w:sz w:val="24"/>
          <w:u w:val="single"/>
          <w:lang w:val="en-US" w:eastAsia="zh-CN" w:bidi="ar"/>
        </w:rPr>
      </w:pPr>
      <w:r>
        <w:rPr>
          <w:rFonts w:hint="eastAsia" w:eastAsia="仿宋" w:cs="Times New Roman"/>
          <w:b w:val="0"/>
          <w:bCs w:val="0"/>
          <w:sz w:val="24"/>
          <w:u w:val="single"/>
          <w:lang w:val="en-US" w:eastAsia="zh-CN" w:bidi="ar"/>
        </w:rPr>
        <w:t xml:space="preserve">1. 开发环境：微信开发者工具 Stable v1.02.1911180。                         </w:t>
      </w:r>
    </w:p>
    <w:p>
      <w:pPr>
        <w:adjustRightInd w:val="0"/>
        <w:snapToGrid w:val="0"/>
        <w:spacing w:line="360" w:lineRule="auto"/>
        <w:ind w:left="960" w:leftChars="400" w:firstLine="0" w:firstLineChars="0"/>
        <w:jc w:val="left"/>
        <w:rPr>
          <w:rFonts w:hint="eastAsia" w:eastAsia="仿宋" w:cs="Times New Roman"/>
          <w:b w:val="0"/>
          <w:bCs w:val="0"/>
          <w:sz w:val="24"/>
          <w:u w:val="single"/>
          <w:lang w:val="en-US" w:eastAsia="zh-CN" w:bidi="ar"/>
        </w:rPr>
      </w:pPr>
      <w:r>
        <w:rPr>
          <w:rFonts w:hint="eastAsia" w:eastAsia="仿宋" w:cs="Times New Roman"/>
          <w:b w:val="0"/>
          <w:bCs w:val="0"/>
          <w:sz w:val="24"/>
          <w:u w:val="single"/>
          <w:lang w:val="en-US" w:eastAsia="zh-CN" w:bidi="ar"/>
        </w:rPr>
        <w:t xml:space="preserve">2. 开发语言：前端为HTML、CSS、JavaScript；后端为MySQL。             </w:t>
      </w:r>
    </w:p>
    <w:p>
      <w:pPr>
        <w:adjustRightInd w:val="0"/>
        <w:snapToGrid w:val="0"/>
        <w:spacing w:line="360" w:lineRule="auto"/>
        <w:ind w:left="960" w:leftChars="400" w:firstLine="0" w:firstLineChars="0"/>
        <w:jc w:val="left"/>
        <w:rPr>
          <w:rFonts w:hint="default" w:eastAsia="仿宋" w:cs="Times New Roman"/>
          <w:b w:val="0"/>
          <w:bCs w:val="0"/>
          <w:sz w:val="24"/>
          <w:u w:val="single"/>
          <w:lang w:val="en-US" w:eastAsia="zh-CN" w:bidi="ar"/>
        </w:rPr>
      </w:pPr>
      <w:r>
        <w:rPr>
          <w:rFonts w:hint="eastAsia" w:eastAsia="仿宋" w:cs="Times New Roman"/>
          <w:b w:val="0"/>
          <w:bCs w:val="0"/>
          <w:sz w:val="24"/>
          <w:u w:val="single"/>
          <w:lang w:val="en-US" w:eastAsia="zh-CN" w:bidi="ar"/>
        </w:rPr>
        <w:t xml:space="preserve">3. 根参加学院统一组织的具体实习实训，撰写不少于 2500 字的实习报告或调研报告。                                                                </w:t>
      </w:r>
    </w:p>
    <w:p>
      <w:pPr>
        <w:adjustRightInd w:val="0"/>
        <w:snapToGrid w:val="0"/>
        <w:spacing w:line="360" w:lineRule="auto"/>
        <w:ind w:left="960" w:leftChars="400" w:firstLine="0" w:firstLineChars="0"/>
        <w:jc w:val="left"/>
        <w:rPr>
          <w:rFonts w:hint="default" w:eastAsia="仿宋" w:cs="Times New Roman"/>
          <w:b w:val="0"/>
          <w:bCs w:val="0"/>
          <w:sz w:val="24"/>
          <w:u w:val="single"/>
          <w:lang w:val="en-US" w:eastAsia="zh-CN" w:bidi="ar"/>
        </w:rPr>
      </w:pPr>
      <w:r>
        <w:rPr>
          <w:rFonts w:hint="eastAsia" w:eastAsia="仿宋" w:cs="Times New Roman"/>
          <w:b w:val="0"/>
          <w:bCs w:val="0"/>
          <w:sz w:val="24"/>
          <w:u w:val="single"/>
          <w:lang w:val="en-US" w:eastAsia="zh-CN" w:bidi="ar"/>
        </w:rPr>
        <w:t xml:space="preserve">4. 查阅相关文献，完成一篇不少于 5000 汉字的外文文献翻译。              </w:t>
      </w:r>
    </w:p>
    <w:p>
      <w:pPr>
        <w:adjustRightInd w:val="0"/>
        <w:snapToGrid w:val="0"/>
        <w:spacing w:line="360" w:lineRule="auto"/>
        <w:ind w:left="960" w:leftChars="400" w:firstLine="0" w:firstLineChars="0"/>
        <w:jc w:val="left"/>
        <w:rPr>
          <w:rFonts w:hint="default" w:eastAsia="仿宋" w:cs="Times New Roman"/>
          <w:b w:val="0"/>
          <w:bCs w:val="0"/>
          <w:sz w:val="24"/>
          <w:u w:val="single"/>
          <w:lang w:val="en-US" w:eastAsia="zh-CN" w:bidi="ar"/>
        </w:rPr>
      </w:pPr>
      <w:r>
        <w:rPr>
          <w:rFonts w:hint="eastAsia" w:eastAsia="仿宋" w:cs="Times New Roman"/>
          <w:b w:val="0"/>
          <w:bCs w:val="0"/>
          <w:sz w:val="24"/>
          <w:u w:val="single"/>
          <w:lang w:val="en-US" w:eastAsia="zh-CN" w:bidi="ar"/>
        </w:rPr>
        <w:t xml:space="preserve">5. 调研项目需求，撰写开题报告。                                       </w:t>
      </w:r>
    </w:p>
    <w:p>
      <w:pPr>
        <w:adjustRightInd w:val="0"/>
        <w:snapToGrid w:val="0"/>
        <w:spacing w:line="360" w:lineRule="auto"/>
        <w:ind w:left="960" w:leftChars="400" w:firstLine="0" w:firstLineChars="0"/>
        <w:jc w:val="left"/>
        <w:rPr>
          <w:ins w:id="0" w:author="人工智能学院" w:date="2024-03-04T16:01:11Z"/>
          <w:rFonts w:hint="eastAsia" w:eastAsia="仿宋" w:cs="Times New Roman"/>
          <w:b w:val="0"/>
          <w:bCs w:val="0"/>
          <w:sz w:val="24"/>
          <w:u w:val="single"/>
          <w:lang w:val="en-US" w:eastAsia="zh-CN" w:bidi="ar"/>
        </w:rPr>
      </w:pPr>
      <w:r>
        <w:rPr>
          <w:rFonts w:hint="eastAsia" w:eastAsia="仿宋" w:cs="Times New Roman"/>
          <w:b w:val="0"/>
          <w:bCs w:val="0"/>
          <w:sz w:val="24"/>
          <w:u w:val="single"/>
          <w:lang w:val="en-US" w:eastAsia="zh-CN" w:bidi="ar"/>
        </w:rPr>
        <w:t>6. 查阅大量相关文献，开题报告中，需对国内外的研究现状进行对比说明。</w:t>
      </w:r>
    </w:p>
    <w:p>
      <w:pPr>
        <w:adjustRightInd w:val="0"/>
        <w:snapToGrid w:val="0"/>
        <w:spacing w:line="360" w:lineRule="auto"/>
        <w:ind w:left="960" w:leftChars="400" w:firstLine="0" w:firstLineChars="0"/>
        <w:jc w:val="left"/>
        <w:rPr>
          <w:rFonts w:hint="default" w:eastAsia="仿宋" w:cs="Times New Roman"/>
          <w:b/>
          <w:bCs/>
          <w:sz w:val="24"/>
          <w:u w:val="single"/>
          <w:lang w:val="en-US" w:eastAsia="zh-CN" w:bidi="ar"/>
        </w:rPr>
      </w:pPr>
      <w:r>
        <w:rPr>
          <w:rFonts w:hint="eastAsia" w:eastAsia="仿宋" w:cs="Times New Roman"/>
          <w:b w:val="0"/>
          <w:bCs w:val="0"/>
          <w:sz w:val="24"/>
          <w:u w:val="single"/>
          <w:lang w:val="en-US" w:eastAsia="zh-CN" w:bidi="ar"/>
        </w:rPr>
        <w:t xml:space="preserve">7. 根据毕业设计内容撰写毕业论文，要求结构清晰，语言描述到位，展现完整的开发流程，不对他人论文进行抄袭剽窃，字数为2万字以上。                    </w:t>
      </w:r>
      <w:r>
        <w:rPr>
          <w:rFonts w:hint="eastAsia" w:eastAsia="仿宋" w:cs="Times New Roman"/>
          <w:b/>
          <w:bCs/>
          <w:sz w:val="24"/>
          <w:u w:val="single"/>
          <w:lang w:val="en-US" w:eastAsia="zh-CN" w:bidi="ar"/>
        </w:rPr>
        <w:t xml:space="preserve">                                                  </w:t>
      </w:r>
    </w:p>
    <w:p>
      <w:p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bidi="ar"/>
        </w:rPr>
      </w:pPr>
      <w:r>
        <w:rPr>
          <w:rFonts w:hint="default" w:ascii="Times New Roman" w:hAnsi="Times New Roman" w:eastAsia="仿宋" w:cs="Times New Roman"/>
          <w:b/>
          <w:bCs/>
          <w:sz w:val="24"/>
          <w:u w:val="single"/>
          <w:lang w:bidi="ar"/>
        </w:rPr>
        <w:t>参考文献：</w:t>
      </w:r>
      <w:r>
        <w:rPr>
          <w:rFonts w:hint="default" w:ascii="Times New Roman" w:hAnsi="Times New Roman" w:eastAsia="仿宋" w:cs="Times New Roman"/>
          <w:sz w:val="24"/>
          <w:u w:val="single"/>
          <w:lang w:bidi="ar"/>
        </w:rPr>
        <w:t xml:space="preserve">                                                           </w:t>
      </w:r>
    </w:p>
    <w:p>
      <w:pPr>
        <w:numPr>
          <w:ilvl w:val="-1"/>
          <w:numId w:val="0"/>
        </w:num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bidi="ar"/>
        </w:rPr>
      </w:pPr>
      <w:r>
        <w:rPr>
          <w:rFonts w:hint="eastAsia" w:ascii="Times New Roman" w:hAnsi="Times New Roman" w:eastAsia="仿宋" w:cs="Times New Roman"/>
          <w:sz w:val="24"/>
          <w:u w:val="single"/>
          <w:lang w:val="en-US" w:eastAsia="zh-CN" w:bidi="ar"/>
        </w:rPr>
        <w:t xml:space="preserve">[1] </w:t>
      </w:r>
      <w:r>
        <w:rPr>
          <w:rFonts w:hint="default" w:ascii="Times New Roman" w:hAnsi="Times New Roman" w:eastAsia="仿宋" w:cs="Times New Roman"/>
          <w:sz w:val="24"/>
          <w:u w:val="single"/>
          <w:lang w:bidi="ar"/>
        </w:rPr>
        <w:t xml:space="preserve">刘沥.双创背景下高校实验实训室建设与管理的问题及解决策略[J].创新创业理论研究与实践,2020,3(19):197-198.                                  </w:t>
      </w:r>
    </w:p>
    <w:p>
      <w:pPr>
        <w:numPr>
          <w:ilvl w:val="-1"/>
          <w:numId w:val="0"/>
        </w:numPr>
        <w:adjustRightInd w:val="0"/>
        <w:snapToGrid w:val="0"/>
        <w:spacing w:line="360" w:lineRule="auto"/>
        <w:ind w:left="960" w:leftChars="400" w:firstLine="0" w:firstLineChars="0"/>
        <w:jc w:val="left"/>
        <w:rPr>
          <w:rFonts w:hint="default" w:ascii="Times New Roman" w:hAnsi="Times New Roman" w:eastAsia="仿宋" w:cs="Times New Roman"/>
          <w:sz w:val="24"/>
          <w:u w:val="single"/>
          <w:lang w:bidi="ar"/>
        </w:rPr>
      </w:pPr>
      <w:r>
        <w:rPr>
          <w:rFonts w:hint="eastAsia" w:ascii="Times New Roman" w:hAnsi="Times New Roman" w:eastAsia="仿宋" w:cs="Times New Roman"/>
          <w:sz w:val="24"/>
          <w:u w:val="single"/>
          <w:lang w:val="en-US" w:eastAsia="zh-CN" w:bidi="ar"/>
        </w:rPr>
        <w:t xml:space="preserve">[2] </w:t>
      </w:r>
      <w:r>
        <w:rPr>
          <w:rFonts w:hint="default" w:ascii="Times New Roman" w:hAnsi="Times New Roman" w:eastAsia="仿宋" w:cs="Times New Roman"/>
          <w:sz w:val="24"/>
          <w:u w:val="single"/>
          <w:lang w:bidi="ar"/>
        </w:rPr>
        <w:t xml:space="preserve">吴玲,赵炜华,张永辉,张耀虎.“双创”和“新工科”背景下地方高校校企合作人才培养新模式[J].时代汽车,2020(11):25-26.                                  </w:t>
      </w:r>
    </w:p>
    <w:p>
      <w:pPr>
        <w:numPr>
          <w:ilvl w:val="-1"/>
          <w:numId w:val="0"/>
        </w:numPr>
        <w:adjustRightInd w:val="0"/>
        <w:snapToGrid w:val="0"/>
        <w:spacing w:line="360" w:lineRule="auto"/>
        <w:ind w:left="960" w:leftChars="400" w:firstLine="0" w:firstLineChars="0"/>
        <w:jc w:val="both"/>
        <w:rPr>
          <w:rFonts w:hint="default" w:ascii="Times New Roman" w:hAnsi="Times New Roman" w:eastAsia="仿宋" w:cs="Times New Roman"/>
          <w:sz w:val="24"/>
          <w:u w:val="single"/>
          <w:lang w:val="en-US" w:eastAsia="zh-CN" w:bidi="ar"/>
        </w:rPr>
      </w:pPr>
      <w:r>
        <w:rPr>
          <w:rFonts w:hint="eastAsia" w:ascii="Times New Roman" w:hAnsi="Times New Roman" w:eastAsia="仿宋" w:cs="Times New Roman"/>
          <w:sz w:val="24"/>
          <w:u w:val="single"/>
          <w:lang w:val="en-US" w:eastAsia="zh-CN" w:bidi="ar"/>
        </w:rPr>
        <w:t xml:space="preserve">[3] </w:t>
      </w:r>
      <w:r>
        <w:rPr>
          <w:rFonts w:hint="default" w:ascii="Times New Roman" w:hAnsi="Times New Roman" w:eastAsia="仿宋" w:cs="Times New Roman"/>
          <w:sz w:val="24"/>
          <w:u w:val="single"/>
          <w:lang w:bidi="ar"/>
        </w:rPr>
        <w:t xml:space="preserve">Kwizera Vincent de Paul Niyigena,Li Zhanming,Lumorvie Victus </w:t>
      </w:r>
      <w:r>
        <w:rPr>
          <w:rFonts w:hint="default" w:ascii="Times New Roman" w:hAnsi="Times New Roman" w:eastAsia="仿宋" w:cs="Times New Roman"/>
          <w:sz w:val="24"/>
          <w:u w:val="single"/>
          <w:lang w:val="en-US" w:eastAsia="zh-CN" w:bidi="ar"/>
        </w:rPr>
        <w:t xml:space="preserve">     etc   </w:t>
      </w:r>
      <w:r>
        <w:rPr>
          <w:rFonts w:hint="default" w:ascii="Times New Roman" w:hAnsi="Times New Roman" w:eastAsia="仿宋" w:cs="Times New Roman"/>
          <w:sz w:val="24"/>
          <w:u w:val="single"/>
          <w:lang w:bidi="ar"/>
        </w:rPr>
        <w:t xml:space="preserve">. IoT Based Greenhouse </w:t>
      </w:r>
      <w:r>
        <w:rPr>
          <w:rFonts w:hint="default" w:ascii="Times New Roman" w:hAnsi="Times New Roman" w:eastAsia="仿宋" w:cs="Times New Roman"/>
          <w:sz w:val="24"/>
          <w:u w:val="single"/>
          <w:lang w:val="en-US" w:eastAsia="zh-CN" w:bidi="ar"/>
        </w:rPr>
        <w:t xml:space="preserve">    </w:t>
      </w:r>
      <w:r>
        <w:rPr>
          <w:rFonts w:hint="default" w:ascii="Times New Roman" w:hAnsi="Times New Roman" w:eastAsia="仿宋" w:cs="Times New Roman"/>
          <w:sz w:val="24"/>
          <w:u w:val="single"/>
          <w:lang w:bidi="ar"/>
        </w:rPr>
        <w:t xml:space="preserve">Real-Time Data Acquisition and </w:t>
      </w:r>
      <w:r>
        <w:rPr>
          <w:rFonts w:hint="default" w:ascii="Times New Roman" w:hAnsi="Times New Roman" w:eastAsia="仿宋" w:cs="Times New Roman"/>
          <w:sz w:val="24"/>
          <w:u w:val="single"/>
          <w:lang w:val="en-US" w:eastAsia="zh-CN" w:bidi="ar"/>
        </w:rPr>
        <w:t xml:space="preserve">      </w:t>
      </w:r>
      <w:r>
        <w:rPr>
          <w:rFonts w:hint="default" w:ascii="Times New Roman" w:hAnsi="Times New Roman" w:eastAsia="仿宋" w:cs="Times New Roman"/>
          <w:sz w:val="24"/>
          <w:u w:val="single"/>
          <w:lang w:bidi="ar"/>
        </w:rPr>
        <w:t xml:space="preserve">Visualization through Message Queuing Telemetry Transfer (MQTT) </w:t>
      </w:r>
      <w:r>
        <w:rPr>
          <w:rFonts w:hint="default" w:ascii="Times New Roman" w:hAnsi="Times New Roman" w:eastAsia="仿宋" w:cs="Times New Roman"/>
          <w:sz w:val="24"/>
          <w:u w:val="single"/>
          <w:lang w:val="en-US" w:eastAsia="zh-CN" w:bidi="ar"/>
        </w:rPr>
        <w:t xml:space="preserve">      </w:t>
      </w:r>
      <w:r>
        <w:rPr>
          <w:rFonts w:hint="default" w:ascii="Times New Roman" w:hAnsi="Times New Roman" w:eastAsia="仿宋" w:cs="Times New Roman"/>
          <w:sz w:val="24"/>
          <w:u w:val="single"/>
          <w:lang w:bidi="ar"/>
        </w:rPr>
        <w:t xml:space="preserve">Protocol[J]. Advances in Internet of </w:t>
      </w:r>
      <w:r>
        <w:rPr>
          <w:rFonts w:hint="default" w:ascii="Times New Roman" w:hAnsi="Times New Roman" w:eastAsia="仿宋" w:cs="Times New Roman"/>
          <w:sz w:val="24"/>
          <w:u w:val="single"/>
          <w:lang w:val="en-US" w:eastAsia="zh-CN" w:bidi="ar"/>
        </w:rPr>
        <w:t xml:space="preserve">       </w:t>
      </w:r>
      <w:r>
        <w:rPr>
          <w:rFonts w:hint="default" w:ascii="Times New Roman" w:hAnsi="Times New Roman" w:eastAsia="仿宋" w:cs="Times New Roman"/>
          <w:sz w:val="24"/>
          <w:u w:val="single"/>
          <w:lang w:bidi="ar"/>
        </w:rPr>
        <w:t xml:space="preserve">Things,2021,11(02).      </w:t>
      </w:r>
      <w:r>
        <w:rPr>
          <w:rFonts w:hint="eastAsia" w:ascii="Times New Roman" w:hAnsi="Times New Roman" w:eastAsia="仿宋" w:cs="Times New Roman"/>
          <w:sz w:val="24"/>
          <w:u w:val="single"/>
          <w:lang w:val="en-US" w:eastAsia="zh-CN" w:bidi="ar"/>
        </w:rPr>
        <w:t xml:space="preserve">                             </w:t>
      </w:r>
    </w:p>
    <w:p>
      <w:pPr>
        <w:adjustRightInd w:val="0"/>
        <w:snapToGrid w:val="0"/>
        <w:spacing w:line="360" w:lineRule="auto"/>
        <w:ind w:left="960" w:leftChars="400" w:firstLine="0" w:firstLineChars="0"/>
        <w:jc w:val="both"/>
        <w:rPr>
          <w:rFonts w:hint="default" w:ascii="Times New Roman" w:hAnsi="Times New Roman" w:eastAsia="仿宋" w:cs="Times New Roman"/>
          <w:sz w:val="24"/>
          <w:u w:val="single"/>
          <w:lang w:bidi="ar"/>
        </w:rPr>
      </w:pPr>
      <w:r>
        <w:rPr>
          <w:rFonts w:hint="default" w:ascii="Times New Roman" w:hAnsi="Times New Roman" w:cs="Times New Roman"/>
          <w:sz w:val="24"/>
          <w:u w:val="single"/>
          <w:lang w:bidi="ar"/>
        </w:rPr>
        <w:t>[</w:t>
      </w:r>
      <w:r>
        <w:rPr>
          <w:rFonts w:hint="eastAsia" w:ascii="Times New Roman" w:hAnsi="Times New Roman" w:cs="Times New Roman"/>
          <w:sz w:val="24"/>
          <w:u w:val="single"/>
          <w:lang w:val="en-US" w:eastAsia="zh-CN" w:bidi="ar"/>
        </w:rPr>
        <w:t>4</w:t>
      </w:r>
      <w:r>
        <w:rPr>
          <w:rFonts w:hint="default" w:ascii="Times New Roman" w:hAnsi="Times New Roman" w:cs="Times New Roman"/>
          <w:sz w:val="24"/>
          <w:u w:val="single"/>
          <w:lang w:bidi="ar"/>
        </w:rPr>
        <w:t>]</w:t>
      </w:r>
      <w:r>
        <w:rPr>
          <w:rFonts w:hint="eastAsia" w:ascii="Times New Roman" w:hAnsi="Times New Roman" w:cs="Times New Roman"/>
          <w:sz w:val="24"/>
          <w:u w:val="single"/>
          <w:lang w:val="en-US" w:eastAsia="zh-CN" w:bidi="ar"/>
        </w:rPr>
        <w:t xml:space="preserve"> </w:t>
      </w:r>
      <w:r>
        <w:rPr>
          <w:rFonts w:hint="default" w:ascii="Times New Roman" w:hAnsi="Times New Roman" w:cs="Times New Roman"/>
          <w:sz w:val="24"/>
          <w:u w:val="single"/>
          <w:lang w:bidi="ar"/>
        </w:rPr>
        <w:t>Fangqin Ying,Zhongyue Zhang. Data Visualization Analysis of Big Data</w:t>
      </w:r>
      <w:r>
        <w:rPr>
          <w:rFonts w:hint="eastAsia" w:ascii="Times New Roman" w:hAnsi="Times New Roman" w:cs="Times New Roman"/>
          <w:sz w:val="24"/>
          <w:u w:val="single"/>
          <w:lang w:val="en-US" w:eastAsia="zh-CN" w:bidi="ar"/>
        </w:rPr>
        <w:t xml:space="preserve"> </w:t>
      </w:r>
      <w:r>
        <w:rPr>
          <w:rFonts w:hint="default" w:ascii="Times New Roman" w:hAnsi="Times New Roman" w:cs="Times New Roman"/>
          <w:sz w:val="24"/>
          <w:u w:val="single"/>
          <w:lang w:bidi="ar"/>
        </w:rPr>
        <w:t xml:space="preserve">Recruitment Positions in Hangzhou Based on Python[J]. Review of Computer Engineering Studies,2019,6(4).                                           </w:t>
      </w:r>
      <w:r>
        <w:rPr>
          <w:rFonts w:hint="default" w:ascii="Times New Roman" w:hAnsi="Times New Roman" w:eastAsia="仿宋" w:cs="Times New Roman"/>
          <w:sz w:val="24"/>
          <w:u w:val="single"/>
          <w:lang w:bidi="ar"/>
        </w:rPr>
        <w:t xml:space="preserve">         </w:t>
      </w:r>
    </w:p>
    <w:p>
      <w:pPr>
        <w:ind w:left="960" w:leftChars="400" w:firstLine="0" w:firstLineChars="0"/>
        <w:jc w:val="left"/>
        <w:rPr>
          <w:rFonts w:hint="default" w:ascii="Times New Roman" w:hAnsi="Times New Roman" w:eastAsia="仿宋" w:cs="Times New Roman"/>
          <w:sz w:val="20"/>
        </w:rPr>
      </w:pPr>
      <w:r>
        <w:rPr>
          <w:rFonts w:hint="default" w:ascii="Times New Roman" w:hAnsi="Times New Roman" w:eastAsia="仿宋" w:cs="Times New Roman"/>
          <w:sz w:val="24"/>
          <w:u w:val="single"/>
          <w:lang w:bidi="ar"/>
        </w:rPr>
        <w:t>[</w:t>
      </w:r>
      <w:r>
        <w:rPr>
          <w:rFonts w:hint="eastAsia" w:ascii="Times New Roman" w:hAnsi="Times New Roman" w:eastAsia="仿宋" w:cs="Times New Roman"/>
          <w:sz w:val="24"/>
          <w:u w:val="single"/>
          <w:lang w:val="en-US" w:eastAsia="zh-CN" w:bidi="ar"/>
        </w:rPr>
        <w:t>5</w:t>
      </w:r>
      <w:r>
        <w:rPr>
          <w:rFonts w:hint="default" w:ascii="Times New Roman" w:hAnsi="Times New Roman" w:eastAsia="仿宋" w:cs="Times New Roman"/>
          <w:sz w:val="24"/>
          <w:u w:val="single"/>
          <w:lang w:bidi="ar"/>
        </w:rPr>
        <w:t>]</w:t>
      </w:r>
      <w:r>
        <w:rPr>
          <w:rFonts w:hint="eastAsia" w:ascii="Times New Roman" w:hAnsi="Times New Roman" w:eastAsia="仿宋" w:cs="Times New Roman"/>
          <w:sz w:val="24"/>
          <w:u w:val="single"/>
          <w:lang w:val="en-US" w:eastAsia="zh-CN" w:bidi="ar"/>
        </w:rPr>
        <w:t xml:space="preserve"> </w:t>
      </w:r>
      <w:r>
        <w:rPr>
          <w:rFonts w:hint="default" w:ascii="Times New Roman" w:hAnsi="Times New Roman" w:eastAsia="仿宋" w:cs="Times New Roman"/>
          <w:sz w:val="24"/>
          <w:u w:val="single"/>
          <w:lang w:bidi="ar"/>
        </w:rPr>
        <w:t xml:space="preserve">韩丽娟,谢云芳,李志男,王宾宾.基于Android+.NET架构的开放性实验室预约管理系统设计[J].科学技术创新,2021(03):58-59.                           </w:t>
      </w:r>
    </w:p>
    <w:p>
      <w:pPr>
        <w:pStyle w:val="11"/>
        <w:adjustRightInd w:val="0"/>
        <w:snapToGrid w:val="0"/>
        <w:spacing w:before="2" w:line="360" w:lineRule="auto"/>
        <w:rPr>
          <w:rFonts w:hint="default" w:ascii="Times New Roman" w:hAnsi="Times New Roman" w:eastAsia="仿宋_GB2312" w:cs="Times New Roman"/>
          <w:sz w:val="16"/>
        </w:rPr>
      </w:pPr>
    </w:p>
    <w:p>
      <w:pPr>
        <w:tabs>
          <w:tab w:val="left" w:pos="8756"/>
        </w:tabs>
        <w:adjustRightInd w:val="0"/>
        <w:snapToGrid w:val="0"/>
        <w:spacing w:before="74" w:line="360" w:lineRule="auto"/>
        <w:ind w:left="5457" w:right="0" w:firstLine="0"/>
        <w:jc w:val="left"/>
        <w:rPr>
          <w:rFonts w:hint="default" w:ascii="Times New Roman" w:hAnsi="Times New Roman" w:eastAsia="仿宋_GB2312" w:cs="Times New Roman"/>
          <w:sz w:val="24"/>
        </w:rPr>
      </w:pPr>
      <w:r>
        <w:rPr>
          <w:rFonts w:hint="default" w:ascii="Times New Roman" w:hAnsi="Times New Roman" w:eastAsia="仿宋_GB2312" w:cs="Times New Roman"/>
          <w:spacing w:val="-1"/>
          <w:sz w:val="24"/>
        </w:rPr>
        <w:t>指</w:t>
      </w:r>
      <w:r>
        <w:rPr>
          <w:rFonts w:hint="default" w:ascii="Times New Roman" w:hAnsi="Times New Roman" w:eastAsia="仿宋_GB2312" w:cs="Times New Roman"/>
          <w:sz w:val="24"/>
        </w:rPr>
        <w:t>导教师</w:t>
      </w:r>
      <w:r>
        <w:rPr>
          <w:rFonts w:hint="default" w:ascii="Times New Roman" w:hAnsi="Times New Roman" w:eastAsia="仿宋_GB2312" w:cs="Times New Roman"/>
          <w:sz w:val="24"/>
          <w:lang w:eastAsia="zh-CN"/>
        </w:rPr>
        <w:t>签字</w:t>
      </w:r>
      <w:r>
        <w:rPr>
          <w:rFonts w:hint="default" w:ascii="Times New Roman" w:hAnsi="Times New Roman" w:eastAsia="仿宋_GB2312" w:cs="Times New Roman"/>
          <w:sz w:val="24"/>
        </w:rPr>
        <w:t>：</w:t>
      </w:r>
      <w:r>
        <w:rPr>
          <w:rFonts w:hint="default" w:ascii="Times New Roman" w:hAnsi="Times New Roman" w:eastAsia="仿宋_GB2312" w:cs="Times New Roman"/>
          <w:sz w:val="24"/>
          <w:u w:val="single"/>
        </w:rPr>
        <w:t xml:space="preserve"> </w:t>
      </w:r>
      <w:r>
        <w:rPr>
          <w:rFonts w:ascii="Times New Roman" w:hAnsi="Times New Roman" w:cs="Times New Roman"/>
        </w:rPr>
        <w:commentReference w:id="15"/>
      </w:r>
      <w:r>
        <w:rPr>
          <w:rFonts w:hint="default" w:ascii="Times New Roman" w:hAnsi="Times New Roman" w:eastAsia="仿宋_GB2312" w:cs="Times New Roman"/>
          <w:sz w:val="24"/>
          <w:u w:val="single"/>
        </w:rPr>
        <w:tab/>
      </w:r>
    </w:p>
    <w:p>
      <w:pPr>
        <w:pStyle w:val="11"/>
        <w:adjustRightInd w:val="0"/>
        <w:snapToGrid w:val="0"/>
        <w:spacing w:before="2" w:line="360" w:lineRule="auto"/>
        <w:rPr>
          <w:rFonts w:hint="default" w:ascii="Times New Roman" w:hAnsi="Times New Roman" w:eastAsia="仿宋_GB2312" w:cs="Times New Roman"/>
          <w:sz w:val="14"/>
        </w:rPr>
      </w:pPr>
    </w:p>
    <w:p>
      <w:pPr>
        <w:tabs>
          <w:tab w:val="left" w:pos="7593"/>
          <w:tab w:val="left" w:pos="8313"/>
          <w:tab w:val="left" w:pos="8913"/>
        </w:tabs>
        <w:adjustRightInd w:val="0"/>
        <w:snapToGrid w:val="0"/>
        <w:spacing w:before="74" w:line="360" w:lineRule="auto"/>
        <w:ind w:right="0" w:firstLine="6000" w:firstLineChars="2500"/>
        <w:jc w:val="left"/>
        <w:rPr>
          <w:rFonts w:hint="eastAsia" w:ascii="仿宋_GB2312" w:hAnsi="仿宋_GB2312" w:eastAsia="仿宋_GB2312" w:cs="仿宋_GB2312"/>
          <w:sz w:val="24"/>
        </w:rPr>
        <w:sectPr>
          <w:footerReference r:id="rId12" w:type="default"/>
          <w:pgSz w:w="11906" w:h="16838"/>
          <w:pgMar w:top="1417" w:right="1134" w:bottom="1134"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32" w:charSpace="0"/>
        </w:sectPr>
      </w:pPr>
      <w:r>
        <w:rPr>
          <w:rFonts w:hint="default" w:ascii="Times New Roman" w:hAnsi="Times New Roman" w:eastAsia="仿宋_GB2312" w:cs="Times New Roman"/>
          <w:sz w:val="24"/>
        </w:rPr>
        <w:t>填写日期：</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rPr>
        <w:tab/>
      </w:r>
      <w:r>
        <w:rPr>
          <w:rFonts w:hint="default" w:ascii="Times New Roman" w:hAnsi="Times New Roman" w:eastAsia="仿宋_GB2312" w:cs="Times New Roman"/>
          <w:sz w:val="24"/>
        </w:rPr>
        <w:t>年</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rPr>
        <w:tab/>
      </w:r>
      <w:r>
        <w:rPr>
          <w:rFonts w:hint="default" w:ascii="Times New Roman" w:hAnsi="Times New Roman" w:eastAsia="仿宋_GB2312" w:cs="Times New Roman"/>
          <w:sz w:val="24"/>
        </w:rPr>
        <w:t>月</w:t>
      </w:r>
      <w:r>
        <w:rPr>
          <w:rFonts w:hint="default" w:ascii="Times New Roman" w:hAnsi="Times New Roman" w:eastAsia="仿宋_GB2312" w:cs="Times New Roman"/>
          <w:sz w:val="24"/>
          <w:u w:val="single"/>
        </w:rPr>
        <w:t xml:space="preserve"> </w:t>
      </w:r>
      <w:r>
        <w:rPr>
          <w:rFonts w:hint="default" w:ascii="Times New Roman" w:hAnsi="Times New Roman" w:eastAsia="仿宋_GB2312" w:cs="Times New Roman"/>
          <w:sz w:val="24"/>
          <w:u w:val="single"/>
        </w:rPr>
        <w:tab/>
      </w:r>
    </w:p>
    <w:p>
      <w:pPr>
        <w:keepNext w:val="0"/>
        <w:keepLines w:val="0"/>
        <w:pageBreakBefore w:val="0"/>
        <w:widowControl w:val="0"/>
        <w:kinsoku/>
        <w:wordWrap/>
        <w:overflowPunct/>
        <w:topLinePunct w:val="0"/>
        <w:autoSpaceDE/>
        <w:autoSpaceDN/>
        <w:bidi w:val="0"/>
        <w:adjustRightInd w:val="0"/>
        <w:snapToGrid w:val="0"/>
        <w:spacing w:before="800" w:after="400" w:line="400" w:lineRule="exact"/>
        <w:ind w:firstLine="0" w:firstLineChars="0"/>
        <w:jc w:val="center"/>
        <w:textAlignment w:val="auto"/>
        <w:rPr>
          <w:rFonts w:hint="eastAsia"/>
          <w:sz w:val="24"/>
          <w:lang w:val="en-US" w:eastAsia="zh-CN"/>
        </w:rPr>
      </w:pPr>
      <w:r>
        <w:commentReference w:id="16"/>
      </w:r>
      <w:r>
        <w:rPr>
          <w:rFonts w:hint="eastAsia" w:ascii="黑体" w:hAnsi="黑体" w:eastAsia="黑体" w:cs="Times New Roman"/>
          <w:b/>
          <w:bCs/>
          <w:sz w:val="32"/>
          <w:szCs w:val="22"/>
        </w:rPr>
        <w:t>摘</w:t>
      </w:r>
      <w:r>
        <w:rPr>
          <w:rFonts w:hint="eastAsia" w:ascii="黑体" w:hAnsi="黑体" w:eastAsia="黑体" w:cs="Times New Roman"/>
          <w:b/>
          <w:bCs/>
          <w:sz w:val="32"/>
          <w:szCs w:val="22"/>
          <w:lang w:val="en-US" w:eastAsia="zh-CN"/>
        </w:rPr>
        <w:t xml:space="preserve">  </w:t>
      </w:r>
      <w:r>
        <w:rPr>
          <w:rFonts w:hint="eastAsia" w:ascii="黑体" w:hAnsi="黑体" w:eastAsia="黑体" w:cs="Times New Roman"/>
          <w:b/>
          <w:bCs/>
          <w:sz w:val="32"/>
          <w:szCs w:val="22"/>
        </w:rPr>
        <w:t>要</w:t>
      </w:r>
      <w:r>
        <w:commentReference w:id="17"/>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Theme="majorEastAsia" w:hAnsiTheme="majorEastAsia" w:eastAsiaTheme="majorEastAsia" w:cstheme="majorEastAsia"/>
          <w:sz w:val="24"/>
          <w:lang w:val="en-US" w:eastAsia="zh-CN"/>
        </w:rPr>
      </w:pPr>
      <w:r>
        <w:rPr>
          <w:rFonts w:hint="eastAsia" w:asciiTheme="majorEastAsia" w:hAnsiTheme="majorEastAsia" w:eastAsiaTheme="majorEastAsia" w:cstheme="majorEastAsia"/>
          <w:sz w:val="24"/>
          <w:lang w:val="en-US" w:eastAsia="zh-CN"/>
        </w:rPr>
        <w:t>高校理工类专业开放性实验室是培养学生双创能力的重要平台，实验室的安全建设和日常管理是一项重要而繁琐的任务。目前国内已经有了相关的研究，并在少数高校中得到</w:t>
      </w:r>
      <w:r>
        <w:commentReference w:id="18"/>
      </w:r>
      <w:r>
        <w:rPr>
          <w:rFonts w:hint="eastAsia" w:asciiTheme="majorEastAsia" w:hAnsiTheme="majorEastAsia" w:eastAsiaTheme="majorEastAsia" w:cstheme="majorEastAsia"/>
          <w:sz w:val="24"/>
          <w:lang w:val="en-US" w:eastAsia="zh-CN"/>
        </w:rPr>
        <w:t>应用。这些研究和应用虽然也可实现一定的安全监测和信息化功能，但是有些成本过高，有些监测不全面，有些使用不方便，不适合大多数高校实验室使用。本课题根据双创实验室信息化建设的需求，构建基于树莓派的新概念双创实验室系统。</w:t>
      </w:r>
      <w:r>
        <w:commentReference w:id="19"/>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Theme="majorEastAsia" w:hAnsiTheme="majorEastAsia" w:eastAsiaTheme="majorEastAsia" w:cstheme="majorEastAsia"/>
          <w:sz w:val="24"/>
          <w:lang w:val="en-US" w:eastAsia="zh-CN"/>
        </w:rPr>
      </w:pPr>
      <w:r>
        <w:rPr>
          <w:rFonts w:hint="eastAsia" w:asciiTheme="majorEastAsia" w:hAnsiTheme="majorEastAsia" w:eastAsiaTheme="majorEastAsia" w:cstheme="majorEastAsia"/>
          <w:sz w:val="24"/>
          <w:lang w:val="en-US" w:eastAsia="zh-CN"/>
        </w:rPr>
        <w:t>本系统采用Python语言进行后端开发，使用微信小程序和Android Studio进行前端开发，利用到树莓派，</w:t>
      </w:r>
      <w:r>
        <w:rPr>
          <w:rFonts w:hint="eastAsia" w:asciiTheme="majorEastAsia" w:hAnsiTheme="majorEastAsia" w:eastAsiaTheme="majorEastAsia" w:cstheme="majorEastAsia"/>
          <w:lang w:val="en-US" w:eastAsia="zh-CN"/>
        </w:rPr>
        <w:t>Arduino开发板，</w:t>
      </w:r>
      <w:r>
        <w:rPr>
          <w:rFonts w:hint="eastAsia" w:asciiTheme="majorEastAsia" w:hAnsiTheme="majorEastAsia" w:eastAsiaTheme="majorEastAsia" w:cstheme="majorEastAsia"/>
          <w:sz w:val="24"/>
          <w:lang w:val="en-US" w:eastAsia="zh-CN"/>
        </w:rPr>
        <w:t>多种传感器技术、RFID技术、蓝牙技术等开发硬件系统。主要包括四大功能模块：树莓派硬件采集与控制模块，老师管理模块，学生模块，负责人模块，实现实验室的环境信息采集与调节，门禁，安全监测与报警，成员管理，查</w:t>
      </w:r>
      <w:r>
        <w:commentReference w:id="20"/>
      </w:r>
      <w:r>
        <w:rPr>
          <w:rFonts w:hint="eastAsia" w:asciiTheme="majorEastAsia" w:hAnsiTheme="majorEastAsia" w:eastAsiaTheme="majorEastAsia" w:cstheme="majorEastAsia"/>
          <w:sz w:val="24"/>
          <w:lang w:val="en-US" w:eastAsia="zh-CN"/>
        </w:rPr>
        <w:t>看落座信息，发布与查看通知等功能。</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Theme="majorEastAsia" w:hAnsiTheme="majorEastAsia" w:eastAsiaTheme="majorEastAsia" w:cstheme="majorEastAsia"/>
          <w:sz w:val="24"/>
          <w:lang w:val="en-US" w:eastAsia="zh-CN"/>
        </w:rPr>
      </w:pPr>
      <w:r>
        <w:rPr>
          <w:rFonts w:hint="eastAsia" w:asciiTheme="majorEastAsia" w:hAnsiTheme="majorEastAsia" w:eastAsiaTheme="majorEastAsia" w:cstheme="majorEastAsia"/>
          <w:sz w:val="24"/>
          <w:lang w:val="en-US" w:eastAsia="zh-CN"/>
        </w:rPr>
        <w:t>基于树莓派的新概念双创实验室系统完成联合调试后，各子系统运行正常，达到预期效果，提高了高校双创实验室安全等级及信息化水平。</w:t>
      </w:r>
      <w:r>
        <w:commentReference w:id="21"/>
      </w: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default" w:ascii="Times New Roman" w:hAnsi="Times New Roman" w:cs="Times New Roman"/>
          <w:sz w:val="24"/>
          <w:lang w:val="en-US" w:eastAsia="zh-CN"/>
        </w:rPr>
      </w:pPr>
    </w:p>
    <w:p>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sz w:val="24"/>
        </w:rPr>
      </w:pPr>
    </w:p>
    <w:p>
      <w:pPr>
        <w:spacing w:line="300" w:lineRule="auto"/>
        <w:ind w:firstLine="480" w:firstLineChars="200"/>
        <w:rPr>
          <w:rFonts w:hint="eastAsia"/>
          <w:sz w:val="24"/>
        </w:rPr>
      </w:pPr>
    </w:p>
    <w:p>
      <w:pPr>
        <w:spacing w:line="400" w:lineRule="exact"/>
        <w:ind w:left="0" w:leftChars="0" w:firstLine="0" w:firstLineChars="0"/>
        <w:jc w:val="both"/>
        <w:rPr>
          <w:rFonts w:hint="eastAsia" w:ascii="宋体" w:hAnsi="宋体" w:eastAsia="宋体" w:cs="宋体"/>
          <w:sz w:val="24"/>
          <w:lang w:val="en-US" w:eastAsia="zh-CN"/>
        </w:rPr>
      </w:pPr>
      <w:r>
        <w:rPr>
          <w:rFonts w:hint="eastAsia" w:ascii="黑体" w:hAnsi="Times New Roman" w:eastAsia="黑体" w:cs="Times New Roman"/>
          <w:b/>
          <w:bCs/>
          <w:sz w:val="24"/>
          <w:szCs w:val="24"/>
        </w:rPr>
        <w:t>关键词</w:t>
      </w:r>
      <w:r>
        <w:commentReference w:id="22"/>
      </w:r>
      <w:r>
        <w:rPr>
          <w:rFonts w:hint="eastAsia" w:eastAsia="黑体"/>
          <w:sz w:val="28"/>
          <w:szCs w:val="28"/>
        </w:rPr>
        <w:t>：</w:t>
      </w:r>
      <w:r>
        <w:rPr>
          <w:rFonts w:hint="eastAsia" w:ascii="宋体" w:hAnsi="宋体" w:cs="宋体"/>
          <w:sz w:val="24"/>
          <w:lang w:val="en-US" w:eastAsia="zh-CN"/>
        </w:rPr>
        <w:t>实验室管理</w:t>
      </w:r>
      <w:r>
        <w:rPr>
          <w:rFonts w:hint="eastAsia" w:ascii="宋体" w:hAnsi="宋体" w:eastAsia="宋体" w:cs="宋体"/>
          <w:sz w:val="24"/>
          <w:lang w:eastAsia="zh-CN"/>
        </w:rPr>
        <w:t>；</w:t>
      </w:r>
      <w:r>
        <w:rPr>
          <w:rFonts w:hint="eastAsia" w:ascii="宋体" w:hAnsi="宋体" w:cs="宋体"/>
          <w:sz w:val="24"/>
          <w:lang w:val="en-US" w:eastAsia="zh-CN"/>
        </w:rPr>
        <w:t>远程监控</w:t>
      </w:r>
      <w:r>
        <w:rPr>
          <w:rFonts w:hint="eastAsia" w:ascii="宋体" w:hAnsi="宋体" w:eastAsia="宋体" w:cs="宋体"/>
          <w:sz w:val="24"/>
        </w:rPr>
        <w:t>；</w:t>
      </w:r>
      <w:r>
        <w:rPr>
          <w:rFonts w:hint="eastAsia" w:ascii="宋体" w:hAnsi="宋体" w:eastAsia="宋体" w:cs="宋体"/>
          <w:sz w:val="24"/>
          <w:lang w:val="en-US" w:eastAsia="zh-CN"/>
        </w:rPr>
        <w:t>微信小程序</w:t>
      </w:r>
      <w:r>
        <w:rPr>
          <w:rFonts w:hint="eastAsia" w:ascii="宋体" w:hAnsi="宋体" w:cs="宋体"/>
          <w:sz w:val="24"/>
          <w:lang w:val="en-US" w:eastAsia="zh-CN"/>
        </w:rPr>
        <w:t>；树莓派；</w:t>
      </w:r>
      <w:r>
        <w:rPr>
          <w:rFonts w:hint="eastAsia" w:ascii="宋体" w:hAnsi="宋体" w:eastAsia="宋体" w:cs="宋体"/>
          <w:sz w:val="24"/>
          <w:lang w:val="en-US" w:eastAsia="zh-CN"/>
        </w:rPr>
        <w:t>传感器</w:t>
      </w:r>
      <w:r>
        <w:commentReference w:id="23"/>
      </w:r>
    </w:p>
    <w:p>
      <w:pPr>
        <w:rPr>
          <w:rFonts w:hint="eastAsia" w:ascii="宋体" w:hAnsi="宋体" w:eastAsia="宋体" w:cs="宋体"/>
          <w:sz w:val="24"/>
          <w:lang w:val="en-US" w:eastAsia="zh-CN"/>
        </w:rPr>
      </w:pPr>
      <w:r>
        <w:rPr>
          <w:rFonts w:hint="eastAsia" w:ascii="宋体" w:hAnsi="宋体" w:eastAsia="宋体" w:cs="宋体"/>
          <w:sz w:val="24"/>
          <w:lang w:val="en-US" w:eastAsia="zh-CN"/>
        </w:rPr>
        <w:br w:type="page"/>
      </w:r>
      <w:r>
        <w:commentReference w:id="24"/>
      </w:r>
    </w:p>
    <w:p>
      <w:pPr>
        <w:rPr>
          <w:rFonts w:hint="default" w:ascii="宋体" w:hAnsi="宋体" w:eastAsia="宋体" w:cs="宋体"/>
          <w:sz w:val="24"/>
          <w:lang w:val="en-US" w:eastAsia="zh-CN"/>
        </w:rPr>
      </w:pPr>
    </w:p>
    <w:p>
      <w:pPr>
        <w:keepNext w:val="0"/>
        <w:keepLines w:val="0"/>
        <w:pageBreakBefore w:val="0"/>
        <w:widowControl w:val="0"/>
        <w:kinsoku w:val="0"/>
        <w:wordWrap/>
        <w:overflowPunct w:val="0"/>
        <w:topLinePunct w:val="0"/>
        <w:autoSpaceDE w:val="0"/>
        <w:autoSpaceDN w:val="0"/>
        <w:bidi w:val="0"/>
        <w:adjustRightInd w:val="0"/>
        <w:snapToGrid w:val="0"/>
        <w:spacing w:before="800" w:after="400" w:line="400" w:lineRule="exact"/>
        <w:ind w:firstLine="0" w:firstLineChars="0"/>
        <w:jc w:val="center"/>
        <w:textAlignment w:val="auto"/>
        <w:rPr>
          <w:rFonts w:hint="default" w:ascii="Arial" w:hAnsi="Arial" w:cs="Arial"/>
          <w:b/>
          <w:snapToGrid w:val="0"/>
          <w:kern w:val="0"/>
          <w:sz w:val="30"/>
          <w:szCs w:val="30"/>
        </w:rPr>
      </w:pPr>
      <w:r>
        <w:rPr>
          <w:rFonts w:hint="default" w:ascii="Arial" w:hAnsi="Arial" w:cs="Arial"/>
          <w:b/>
          <w:snapToGrid w:val="0"/>
          <w:kern w:val="0"/>
          <w:sz w:val="30"/>
          <w:szCs w:val="30"/>
        </w:rPr>
        <w:t>ABSTRACT</w:t>
      </w:r>
      <w:r>
        <w:commentReference w:id="25"/>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rPr>
      </w:pPr>
      <w:r>
        <w:rPr>
          <w:rFonts w:hint="eastAsia"/>
          <w:sz w:val="24"/>
        </w:rPr>
        <w:t xml:space="preserve">Open laboratory of science and technology is an important platform to cultivate students ' </w:t>
      </w:r>
      <w:r>
        <w:commentReference w:id="26"/>
      </w:r>
      <w:r>
        <w:rPr>
          <w:rFonts w:hint="eastAsia"/>
          <w:sz w:val="24"/>
        </w:rPr>
        <w:t xml:space="preserve">mass entrepreneurship and innovation, and safety construction and daily management of laboratory are an important and tedious task. At present, relevant research has been conducted in China, and it has been applied in a few universities. Although these research and applications can also achieve certain safety monitoring and information functions, some are too expensive, some monitoring is not comprehensive, some are inconvenient to use and not suitable for most university laboratories. According to the needs of the information construction of the mass </w:t>
      </w:r>
      <w:r>
        <w:commentReference w:id="27"/>
      </w:r>
      <w:r>
        <w:rPr>
          <w:rFonts w:hint="eastAsia"/>
          <w:sz w:val="24"/>
        </w:rPr>
        <w:t xml:space="preserve">innovation laboratory, this topic builds a new concept of mass innovation laboratory system based on the Raspberry Pi.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eastAsia="宋体"/>
          <w:sz w:val="24"/>
          <w:lang w:val="en-US" w:eastAsia="zh-CN"/>
        </w:rPr>
      </w:pPr>
      <w:r>
        <w:rPr>
          <w:rFonts w:hint="eastAsia"/>
          <w:sz w:val="24"/>
        </w:rPr>
        <w:t xml:space="preserve">This system adopts Python language for back - end development, </w:t>
      </w:r>
      <w:r>
        <w:rPr>
          <w:rFonts w:hint="eastAsia"/>
          <w:sz w:val="24"/>
          <w:lang w:val="en-US" w:eastAsia="zh-CN"/>
        </w:rPr>
        <w:t>w</w:t>
      </w:r>
      <w:r>
        <w:rPr>
          <w:rFonts w:hint="eastAsia"/>
          <w:sz w:val="24"/>
        </w:rPr>
        <w:t>e</w:t>
      </w:r>
      <w:r>
        <w:rPr>
          <w:rFonts w:hint="eastAsia"/>
          <w:sz w:val="24"/>
          <w:lang w:val="en-US" w:eastAsia="zh-CN"/>
        </w:rPr>
        <w:t>c</w:t>
      </w:r>
      <w:r>
        <w:rPr>
          <w:rFonts w:hint="eastAsia"/>
          <w:sz w:val="24"/>
        </w:rPr>
        <w:t>hat small program and Android studio for front - end development, using raspberry pie, Arduino development board, various sensor technology, RFID technology, Bluetooth technology</w:t>
      </w:r>
      <w:r>
        <w:rPr>
          <w:rFonts w:hint="eastAsia"/>
          <w:sz w:val="24"/>
          <w:lang w:val="en-US" w:eastAsia="zh-CN"/>
        </w:rPr>
        <w:t xml:space="preserve"> for </w:t>
      </w:r>
      <w:r>
        <w:rPr>
          <w:rFonts w:hint="eastAsia"/>
          <w:sz w:val="24"/>
        </w:rPr>
        <w:t xml:space="preserve">hardware development, etc. It mainly includes four functional modules: Raspberry Pi hardware collection and control module, teacher management module, student module, principal module, and realizes the laboratory environmental information collection and adjustment, access control, safety monitoring and alarm, member management, viewing landing information, release and viewing notice and other functions.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rPr>
      </w:pPr>
      <w:r>
        <w:rPr>
          <w:rFonts w:hint="eastAsia"/>
          <w:sz w:val="24"/>
        </w:rPr>
        <w:t xml:space="preserve">After the joint commissioning of the new concept of mass entrepreneurship and innovation laboratory system based on raspberry pie, each subsystem underwent normal operation, achieved the expected effect, and improved the safety level and information level of mass entrepreneurship and innovation laboratories in colleges and universities.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sz w:val="24"/>
        </w:rPr>
      </w:pPr>
    </w:p>
    <w:p>
      <w:pPr>
        <w:spacing w:line="400" w:lineRule="exact"/>
        <w:ind w:left="0" w:leftChars="0" w:firstLine="0" w:firstLineChars="0"/>
        <w:jc w:val="left"/>
        <w:rPr>
          <w:rFonts w:hint="eastAsia"/>
          <w:sz w:val="24"/>
        </w:rPr>
      </w:pPr>
      <w:r>
        <w:rPr>
          <w:b/>
          <w:bCs/>
          <w:sz w:val="24"/>
          <w:szCs w:val="24"/>
        </w:rPr>
        <w:t>Key</w:t>
      </w:r>
      <w:r>
        <w:rPr>
          <w:rFonts w:hint="eastAsia"/>
          <w:b/>
          <w:bCs/>
          <w:sz w:val="24"/>
          <w:szCs w:val="24"/>
          <w:lang w:val="en-US" w:eastAsia="zh-CN"/>
        </w:rPr>
        <w:t>W</w:t>
      </w:r>
      <w:r>
        <w:rPr>
          <w:b/>
          <w:bCs/>
          <w:sz w:val="24"/>
          <w:szCs w:val="24"/>
        </w:rPr>
        <w:t>ords</w:t>
      </w:r>
      <w:r>
        <w:commentReference w:id="28"/>
      </w:r>
      <w:r>
        <w:rPr>
          <w:rFonts w:hint="eastAsia"/>
          <w:b/>
          <w:bCs/>
          <w:sz w:val="24"/>
          <w:szCs w:val="24"/>
        </w:rPr>
        <w:t>：</w:t>
      </w:r>
      <w:r>
        <w:rPr>
          <w:rFonts w:hint="eastAsia"/>
          <w:sz w:val="24"/>
        </w:rPr>
        <w:t>Laboratory management; remote monitoring; WeChat Mini Program; raspberry pie;</w:t>
      </w:r>
      <w:r>
        <w:rPr>
          <w:rFonts w:hint="eastAsia"/>
          <w:sz w:val="24"/>
          <w:lang w:val="en-US" w:eastAsia="zh-CN"/>
        </w:rPr>
        <w:t xml:space="preserve"> </w:t>
      </w:r>
      <w:r>
        <w:commentReference w:id="29"/>
      </w:r>
      <w:r>
        <w:rPr>
          <w:rFonts w:hint="eastAsia"/>
          <w:sz w:val="24"/>
        </w:rPr>
        <w:t>sensor</w:t>
      </w:r>
    </w:p>
    <w:p>
      <w:pPr>
        <w:rPr>
          <w:rFonts w:ascii="宋体" w:hAnsi="宋体" w:eastAsia="宋体" w:cs="Times New Roman"/>
          <w:kern w:val="2"/>
          <w:sz w:val="21"/>
          <w:szCs w:val="24"/>
          <w:lang w:val="en-US" w:eastAsia="zh-CN" w:bidi="ar-SA"/>
        </w:rPr>
      </w:pPr>
      <w:r>
        <w:rPr>
          <w:rFonts w:ascii="宋体" w:hAnsi="宋体" w:eastAsia="宋体" w:cs="Times New Roman"/>
          <w:kern w:val="2"/>
          <w:sz w:val="21"/>
          <w:szCs w:val="24"/>
          <w:lang w:val="en-US" w:eastAsia="zh-CN" w:bidi="ar-SA"/>
        </w:rPr>
        <w:br w:type="page"/>
      </w:r>
    </w:p>
    <w:p>
      <w:pPr>
        <w:spacing w:before="0" w:beforeLines="0" w:after="0" w:afterLines="0" w:line="240" w:lineRule="auto"/>
        <w:ind w:left="0" w:leftChars="0" w:right="0" w:rightChars="0" w:firstLine="0" w:firstLineChars="0"/>
        <w:jc w:val="center"/>
        <w:rPr>
          <w:rFonts w:ascii="宋体" w:hAnsi="宋体" w:eastAsia="宋体" w:cs="Times New Roman"/>
          <w:kern w:val="2"/>
          <w:sz w:val="21"/>
          <w:szCs w:val="24"/>
          <w:lang w:val="en-US" w:eastAsia="zh-CN" w:bidi="ar-SA"/>
        </w:rPr>
        <w:sectPr>
          <w:footerReference r:id="rId13" w:type="default"/>
          <w:pgSz w:w="11906" w:h="16838"/>
          <w:pgMar w:top="1417" w:right="1134" w:bottom="1134" w:left="1417" w:header="851" w:footer="992" w:gutter="0"/>
          <w:pgBorders>
            <w:top w:val="none" w:sz="0" w:space="0"/>
            <w:left w:val="none" w:sz="0" w:space="0"/>
            <w:bottom w:val="none" w:sz="0" w:space="0"/>
            <w:right w:val="none" w:sz="0" w:space="0"/>
          </w:pgBorders>
          <w:pgNumType w:fmt="upperRoman" w:start="1"/>
          <w:cols w:space="0" w:num="1"/>
          <w:rtlGutter w:val="0"/>
          <w:docGrid w:type="lines" w:linePitch="332" w:charSpace="0"/>
        </w:sectPr>
      </w:pPr>
    </w:p>
    <w:sdt>
      <w:sdtPr>
        <w:rPr>
          <w:rFonts w:hint="eastAsia" w:asciiTheme="majorEastAsia" w:hAnsiTheme="majorEastAsia" w:eastAsiaTheme="majorEastAsia" w:cstheme="majorEastAsia"/>
          <w:b/>
          <w:bCs/>
          <w:kern w:val="2"/>
          <w:sz w:val="36"/>
          <w:szCs w:val="36"/>
          <w:lang w:val="en-US" w:eastAsia="zh-CN" w:bidi="ar-SA"/>
        </w:rPr>
        <w:id w:val="147458596"/>
        <w15:color w:val="DBDBDB"/>
        <w:docPartObj>
          <w:docPartGallery w:val="Table of Contents"/>
          <w:docPartUnique/>
        </w:docPartObj>
      </w:sdtPr>
      <w:sdtEndPr>
        <w:rPr>
          <w:rFonts w:hint="eastAsia" w:ascii="宋体" w:hAnsi="宋体" w:eastAsia="宋体" w:cs="Times New Roman"/>
          <w:b/>
          <w:bCs/>
          <w:kern w:val="2"/>
          <w:sz w:val="21"/>
          <w:szCs w:val="24"/>
          <w:lang w:val="en-US" w:eastAsia="zh-CN" w:bidi="ar-SA"/>
        </w:rPr>
      </w:sdtEndPr>
      <w:sdtContent>
        <w:p>
          <w:pPr>
            <w:keepNext w:val="0"/>
            <w:keepLines w:val="0"/>
            <w:pageBreakBefore w:val="0"/>
            <w:widowControl w:val="0"/>
            <w:kinsoku/>
            <w:wordWrap/>
            <w:overflowPunct/>
            <w:topLinePunct w:val="0"/>
            <w:autoSpaceDE/>
            <w:autoSpaceDN/>
            <w:bidi w:val="0"/>
            <w:adjustRightInd w:val="0"/>
            <w:snapToGrid w:val="0"/>
            <w:spacing w:before="400" w:after="400" w:line="400" w:lineRule="exact"/>
            <w:ind w:left="0" w:leftChars="0" w:right="0" w:rightChars="0" w:firstLine="0" w:firstLineChars="0"/>
            <w:jc w:val="center"/>
            <w:textAlignment w:val="auto"/>
            <w:rPr>
              <w:rFonts w:hint="eastAsia" w:asciiTheme="majorEastAsia" w:hAnsiTheme="majorEastAsia" w:eastAsiaTheme="majorEastAsia" w:cstheme="majorEastAsia"/>
              <w:b/>
              <w:bCs/>
              <w:sz w:val="36"/>
              <w:szCs w:val="36"/>
            </w:rPr>
          </w:pPr>
          <w:bookmarkStart w:id="0" w:name="_Toc3657"/>
          <w:bookmarkStart w:id="1" w:name="_Toc28396"/>
          <w:bookmarkStart w:id="2" w:name="_Toc7591"/>
          <w:bookmarkStart w:id="3" w:name="_Toc29264"/>
          <w:r>
            <w:rPr>
              <w:rFonts w:hint="eastAsia" w:asciiTheme="majorEastAsia" w:hAnsiTheme="majorEastAsia" w:eastAsiaTheme="majorEastAsia" w:cstheme="majorEastAsia"/>
              <w:b/>
              <w:bCs/>
              <w:sz w:val="36"/>
              <w:szCs w:val="36"/>
            </w:rPr>
            <w:t>目</w:t>
          </w:r>
          <w:r>
            <w:rPr>
              <w:rFonts w:hint="eastAsia" w:asciiTheme="majorEastAsia" w:hAnsiTheme="majorEastAsia" w:eastAsiaTheme="majorEastAsia" w:cstheme="majorEastAsia"/>
              <w:b/>
              <w:bCs/>
              <w:sz w:val="36"/>
              <w:szCs w:val="36"/>
              <w:lang w:val="en-US" w:eastAsia="zh-CN"/>
            </w:rPr>
            <w:t xml:space="preserve">  </w:t>
          </w:r>
          <w:r>
            <w:rPr>
              <w:rFonts w:hint="eastAsia" w:asciiTheme="majorEastAsia" w:hAnsiTheme="majorEastAsia" w:eastAsiaTheme="majorEastAsia" w:cstheme="majorEastAsia"/>
              <w:b/>
              <w:bCs/>
              <w:sz w:val="36"/>
              <w:szCs w:val="36"/>
            </w:rPr>
            <w:t>录</w:t>
          </w:r>
          <w:r>
            <w:commentReference w:id="30"/>
          </w:r>
        </w:p>
        <w:p>
          <w:pPr>
            <w:pStyle w:val="17"/>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b/>
              <w:bCs/>
              <w:sz w:val="28"/>
              <w:szCs w:val="28"/>
            </w:rPr>
          </w:pPr>
          <w:commentRangeStart w:id="31"/>
          <w:commentRangeStart w:id="32"/>
          <w:commentRangeStart w:id="33"/>
          <w:r>
            <w:fldChar w:fldCharType="begin"/>
          </w:r>
          <w:r>
            <w:instrText xml:space="preserve">TOC \o "1-2" \h \u </w:instrText>
          </w:r>
          <w:r>
            <w:fldChar w:fldCharType="separate"/>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_Toc7396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第</w:t>
          </w:r>
          <w:r>
            <w:rPr>
              <w:rFonts w:hint="default" w:ascii="Times New Roman" w:hAnsi="Times New Roman" w:eastAsia="宋体" w:cs="Times New Roman"/>
              <w:b/>
              <w:bCs/>
              <w:sz w:val="28"/>
              <w:szCs w:val="28"/>
              <w:lang w:val="en-US" w:eastAsia="zh-CN"/>
            </w:rPr>
            <w:t>1</w:t>
          </w:r>
          <w:r>
            <w:rPr>
              <w:rFonts w:hint="eastAsia" w:ascii="宋体" w:hAnsi="宋体" w:eastAsia="宋体" w:cs="宋体"/>
              <w:b/>
              <w:bCs/>
              <w:sz w:val="28"/>
              <w:szCs w:val="28"/>
              <w:lang w:val="en-US" w:eastAsia="zh-CN"/>
            </w:rPr>
            <w:t>章 绪论</w:t>
          </w:r>
          <w:r>
            <w:rPr>
              <w:rFonts w:hint="eastAsia" w:ascii="Times New Roman" w:hAnsi="Times New Roman" w:eastAsia="宋体" w:cs="Times New Roman"/>
              <w:kern w:val="2"/>
              <w:sz w:val="28"/>
              <w:szCs w:val="28"/>
              <w:lang w:val="en-US" w:eastAsia="zh-CN" w:bidi="ar-SA"/>
            </w:rPr>
            <w:tab/>
          </w:r>
          <w:r>
            <w:rPr>
              <w:rFonts w:hint="eastAsia" w:ascii="Times New Roman" w:hAnsi="Times New Roman" w:eastAsia="宋体" w:cs="Times New Roman"/>
              <w:kern w:val="2"/>
              <w:sz w:val="28"/>
              <w:szCs w:val="28"/>
              <w:lang w:val="en-US" w:eastAsia="zh-CN" w:bidi="ar-SA"/>
            </w:rPr>
            <w:fldChar w:fldCharType="begin"/>
          </w:r>
          <w:r>
            <w:rPr>
              <w:rFonts w:hint="eastAsia" w:ascii="Times New Roman" w:hAnsi="Times New Roman" w:eastAsia="宋体" w:cs="Times New Roman"/>
              <w:kern w:val="2"/>
              <w:sz w:val="28"/>
              <w:szCs w:val="28"/>
              <w:lang w:val="en-US" w:eastAsia="zh-CN" w:bidi="ar-SA"/>
            </w:rPr>
            <w:instrText xml:space="preserve"> PAGEREF _Toc7396 \h </w:instrText>
          </w:r>
          <w:r>
            <w:rPr>
              <w:rFonts w:hint="eastAsia" w:ascii="Times New Roman" w:hAnsi="Times New Roman" w:eastAsia="宋体" w:cs="Times New Roman"/>
              <w:kern w:val="2"/>
              <w:sz w:val="28"/>
              <w:szCs w:val="28"/>
              <w:lang w:val="en-US" w:eastAsia="zh-CN" w:bidi="ar-SA"/>
            </w:rPr>
            <w:fldChar w:fldCharType="separate"/>
          </w:r>
          <w:r>
            <w:rPr>
              <w:rFonts w:hint="eastAsia" w:ascii="Times New Roman" w:hAnsi="Times New Roman" w:eastAsia="宋体" w:cs="Times New Roman"/>
              <w:kern w:val="2"/>
              <w:sz w:val="28"/>
              <w:szCs w:val="28"/>
              <w:lang w:val="en-US" w:eastAsia="zh-CN" w:bidi="ar-SA"/>
            </w:rPr>
            <w:t>1</w:t>
          </w:r>
          <w:r>
            <w:rPr>
              <w:rFonts w:hint="eastAsia" w:ascii="Times New Roman" w:hAnsi="Times New Roman" w:eastAsia="宋体" w:cs="Times New Roman"/>
              <w:kern w:val="2"/>
              <w:sz w:val="28"/>
              <w:szCs w:val="28"/>
              <w:lang w:val="en-US" w:eastAsia="zh-CN" w:bidi="ar-SA"/>
            </w:rPr>
            <w:fldChar w:fldCharType="end"/>
          </w:r>
          <w:r>
            <w:rPr>
              <w:rFonts w:hint="eastAsia" w:ascii="宋体" w:hAnsi="宋体" w:eastAsia="宋体" w:cs="宋体"/>
              <w:b/>
              <w:bCs/>
              <w:sz w:val="28"/>
              <w:szCs w:val="28"/>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_Toc2752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szCs w:val="28"/>
              <w:lang w:val="en-US" w:eastAsia="zh-CN"/>
            </w:rPr>
            <w:t>1.1 课题的研究背景与意义</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_Toc2752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_Toc15985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1.2 研究发展现状</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_Toc15985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_Toc17921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1.3 论文工作安排</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_Toc17921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HYPERLINK \l _Toc14357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lang w:val="en-US" w:eastAsia="zh-CN"/>
            </w:rPr>
            <w:t>第2章 系统总体设计方案</w:t>
          </w:r>
          <w:r>
            <w:rPr>
              <w:rFonts w:hint="eastAsia" w:asciiTheme="minorEastAsia" w:hAnsiTheme="minorEastAsia" w:eastAsiaTheme="minorEastAsia" w:cstheme="minorEastAsia"/>
              <w:kern w:val="2"/>
              <w:sz w:val="28"/>
              <w:szCs w:val="28"/>
              <w:lang w:val="en-US" w:eastAsia="zh-CN" w:bidi="ar-SA"/>
            </w:rPr>
            <w:tab/>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PAGEREF _Toc14357 \h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3</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b/>
              <w:bCs/>
              <w:sz w:val="28"/>
              <w:szCs w:val="28"/>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_Toc13696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2.1 系统总体功能</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_Toc13696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_Toc14456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2.2 系统架构设计</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_Toc14456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HYPERLINK \l _Toc6998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lang w:val="en-US" w:eastAsia="zh-CN"/>
            </w:rPr>
            <w:t>第3章 双创实验室系统的硬件设计</w:t>
          </w:r>
          <w:r>
            <w:rPr>
              <w:rFonts w:hint="eastAsia" w:asciiTheme="minorEastAsia" w:hAnsiTheme="minorEastAsia" w:eastAsiaTheme="minorEastAsia" w:cstheme="minorEastAsia"/>
              <w:kern w:val="2"/>
              <w:sz w:val="28"/>
              <w:szCs w:val="28"/>
              <w:lang w:val="en-US" w:eastAsia="zh-CN" w:bidi="ar-SA"/>
            </w:rPr>
            <w:tab/>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PAGEREF _Toc6998 \h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8</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b/>
              <w:bCs/>
              <w:sz w:val="28"/>
              <w:szCs w:val="28"/>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_Toc22297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3.1 双创实验室信息采集系统设计</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_Toc22297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_Toc16296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3.2 双创实验室信息传输系统设计</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_Toc16296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HYPERLINK \l _Toc6054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lang w:val="en-US" w:eastAsia="zh-CN"/>
            </w:rPr>
            <w:t>第4章 双创实验室系统的云服务设计</w:t>
          </w:r>
          <w:r>
            <w:rPr>
              <w:rFonts w:hint="eastAsia" w:asciiTheme="minorEastAsia" w:hAnsiTheme="minorEastAsia" w:eastAsiaTheme="minorEastAsia" w:cstheme="minorEastAsia"/>
              <w:kern w:val="2"/>
              <w:sz w:val="28"/>
              <w:szCs w:val="28"/>
              <w:lang w:val="en-US" w:eastAsia="zh-CN" w:bidi="ar-SA"/>
            </w:rPr>
            <w:tab/>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PAGEREF _Toc6054 \h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19</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b/>
              <w:bCs/>
              <w:sz w:val="28"/>
              <w:szCs w:val="28"/>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_Toc27422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4.1 云服务的搭建</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_Toc27422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19</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_Toc27914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4.2 WebSocket服务端设计</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_Toc27914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_Toc1594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4.3 Python_Flask后端设计</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_Toc1594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22</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_Toc25088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4.4 数据库设计</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_Toc25088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HYPERLINK \l _Toc3101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lang w:val="en-US" w:eastAsia="zh-CN"/>
            </w:rPr>
            <w:t>第5章 小程序设计</w:t>
          </w:r>
          <w:r>
            <w:rPr>
              <w:rFonts w:hint="eastAsia" w:asciiTheme="minorEastAsia" w:hAnsiTheme="minorEastAsia" w:eastAsiaTheme="minorEastAsia" w:cstheme="minorEastAsia"/>
              <w:kern w:val="2"/>
              <w:sz w:val="28"/>
              <w:szCs w:val="28"/>
              <w:lang w:val="en-US" w:eastAsia="zh-CN" w:bidi="ar-SA"/>
            </w:rPr>
            <w:tab/>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PAGEREF _Toc3101 \h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27</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b/>
              <w:bCs/>
              <w:sz w:val="28"/>
              <w:szCs w:val="28"/>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_Toc31531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5.1 小程序开发工具和开发流程</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_Toc31531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_Toc13501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5.2 登录功能的设计</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_Toc13501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28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_Toc18181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5.3 成员管理与权限分配</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_Toc18181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_Toc6563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5.4 传感器数据可视化和硬件控制</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_Toc6563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33</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_Toc29214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5.5 门禁系统</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_Toc29214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_Toc29084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5.6 落座情况统计</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_Toc29084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36</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_Toc10886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5.7 硬件使用记录</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_Toc10886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37</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_Toc8973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5.8 通知发布和查看</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_Toc8973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38</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_Toc13143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5.9 个人信息修改</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_Toc13143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39</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_Toc10697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5.10 意见反馈</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_Toc10697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41</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HYPERLINK \l _Toc20919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lang w:val="en-US" w:eastAsia="zh-CN"/>
            </w:rPr>
            <w:t>第6章 系统测试与分析</w:t>
          </w:r>
          <w:r>
            <w:rPr>
              <w:rFonts w:hint="eastAsia" w:asciiTheme="minorEastAsia" w:hAnsiTheme="minorEastAsia" w:eastAsiaTheme="minorEastAsia" w:cstheme="minorEastAsia"/>
              <w:kern w:val="2"/>
              <w:sz w:val="28"/>
              <w:szCs w:val="28"/>
              <w:lang w:val="en-US" w:eastAsia="zh-CN" w:bidi="ar-SA"/>
            </w:rPr>
            <w:tab/>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PAGEREF _Toc20919 \h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42</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b/>
              <w:bCs/>
              <w:sz w:val="28"/>
              <w:szCs w:val="28"/>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HYPERLINK \l _Toc29838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lang w:val="en-US" w:eastAsia="zh-CN"/>
            </w:rPr>
            <w:t>第7章 结论与展望</w:t>
          </w:r>
          <w:r>
            <w:rPr>
              <w:rFonts w:hint="eastAsia" w:asciiTheme="minorEastAsia" w:hAnsiTheme="minorEastAsia" w:eastAsiaTheme="minorEastAsia" w:cstheme="minorEastAsia"/>
              <w:kern w:val="2"/>
              <w:sz w:val="28"/>
              <w:szCs w:val="28"/>
              <w:lang w:val="en-US" w:eastAsia="zh-CN" w:bidi="ar-SA"/>
            </w:rPr>
            <w:tab/>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PAGEREF _Toc29838 \h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44</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b/>
              <w:bCs/>
              <w:sz w:val="28"/>
              <w:szCs w:val="28"/>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_Toc18128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7.1 全文总结</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_Toc18128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44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_Toc16293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7.2 论文的不足之处</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_Toc16293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44</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8"/>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textAlignment w:val="auto"/>
            <w:rPr>
              <w:rFonts w:hint="eastAsia" w:asciiTheme="majorEastAsia" w:hAnsiTheme="majorEastAsia" w:eastAsiaTheme="majorEastAsia" w:cstheme="majorEastAsia"/>
            </w:rPr>
          </w:pP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HYPERLINK \l _Toc26247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lang w:val="en-US" w:eastAsia="zh-CN"/>
            </w:rPr>
            <w:t>7.3 展望</w:t>
          </w:r>
          <w:r>
            <w:rPr>
              <w:rFonts w:hint="eastAsia" w:asciiTheme="majorEastAsia" w:hAnsiTheme="majorEastAsia" w:eastAsiaTheme="majorEastAsia" w:cstheme="majorEastAsia"/>
            </w:rPr>
            <w:tab/>
          </w:r>
          <w:r>
            <w:rPr>
              <w:rFonts w:hint="eastAsia" w:asciiTheme="majorEastAsia" w:hAnsiTheme="majorEastAsia" w:eastAsiaTheme="majorEastAsia" w:cstheme="majorEastAsia"/>
            </w:rPr>
            <w:fldChar w:fldCharType="begin"/>
          </w:r>
          <w:r>
            <w:rPr>
              <w:rFonts w:hint="eastAsia" w:asciiTheme="majorEastAsia" w:hAnsiTheme="majorEastAsia" w:eastAsiaTheme="majorEastAsia" w:cstheme="majorEastAsia"/>
            </w:rPr>
            <w:instrText xml:space="preserve"> PAGEREF _Toc26247 \h </w:instrText>
          </w:r>
          <w:r>
            <w:rPr>
              <w:rFonts w:hint="eastAsia" w:asciiTheme="majorEastAsia" w:hAnsiTheme="majorEastAsia" w:eastAsiaTheme="majorEastAsia" w:cstheme="majorEastAsia"/>
            </w:rPr>
            <w:fldChar w:fldCharType="separate"/>
          </w:r>
          <w:r>
            <w:rPr>
              <w:rFonts w:hint="eastAsia" w:asciiTheme="majorEastAsia" w:hAnsiTheme="majorEastAsia" w:eastAsiaTheme="majorEastAsia" w:cstheme="majorEastAsia"/>
            </w:rPr>
            <w:t>45</w:t>
          </w:r>
          <w:r>
            <w:rPr>
              <w:rFonts w:hint="eastAsia" w:asciiTheme="majorEastAsia" w:hAnsiTheme="majorEastAsia" w:eastAsiaTheme="majorEastAsia" w:cstheme="majorEastAsia"/>
            </w:rPr>
            <w:fldChar w:fldCharType="end"/>
          </w:r>
          <w:r>
            <w:rPr>
              <w:rFonts w:hint="eastAsia" w:asciiTheme="majorEastAsia" w:hAnsiTheme="majorEastAsia" w:eastAsiaTheme="majorEastAsia" w:cstheme="majorEastAsia"/>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val="0"/>
            <w:snapToGrid w:val="0"/>
            <w:spacing w:line="400" w:lineRule="exact"/>
            <w:jc w:val="left"/>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fldChar w:fldCharType="begin"/>
          </w:r>
          <w:r>
            <w:rPr>
              <w:rFonts w:hint="eastAsia" w:asciiTheme="minorEastAsia" w:hAnsiTheme="minorEastAsia" w:eastAsiaTheme="minorEastAsia" w:cstheme="minorEastAsia"/>
              <w:b/>
              <w:bCs/>
              <w:sz w:val="28"/>
              <w:szCs w:val="28"/>
            </w:rPr>
            <w:instrText xml:space="preserve"> HYPERLINK \l _Toc23856 </w:instrText>
          </w:r>
          <w:r>
            <w:rPr>
              <w:rFonts w:hint="eastAsia" w:asciiTheme="minorEastAsia" w:hAnsiTheme="minorEastAsia" w:eastAsiaTheme="minorEastAsia" w:cstheme="minorEastAsia"/>
              <w:b/>
              <w:bCs/>
              <w:sz w:val="28"/>
              <w:szCs w:val="28"/>
            </w:rPr>
            <w:fldChar w:fldCharType="separate"/>
          </w:r>
          <w:r>
            <w:rPr>
              <w:rFonts w:hint="eastAsia" w:asciiTheme="minorEastAsia" w:hAnsiTheme="minorEastAsia" w:eastAsiaTheme="minorEastAsia" w:cstheme="minorEastAsia"/>
              <w:b/>
              <w:bCs/>
              <w:sz w:val="28"/>
              <w:szCs w:val="28"/>
              <w:lang w:val="en-US" w:eastAsia="zh-CN"/>
            </w:rPr>
            <w:t>第8章 参考文献</w:t>
          </w:r>
          <w:r>
            <w:rPr>
              <w:rFonts w:hint="eastAsia" w:asciiTheme="minorEastAsia" w:hAnsiTheme="minorEastAsia" w:eastAsiaTheme="minorEastAsia" w:cstheme="minorEastAsia"/>
              <w:kern w:val="2"/>
              <w:sz w:val="28"/>
              <w:szCs w:val="28"/>
              <w:lang w:val="en-US" w:eastAsia="zh-CN" w:bidi="ar-SA"/>
            </w:rPr>
            <w:tab/>
          </w:r>
          <w:r>
            <w:rPr>
              <w:rFonts w:hint="eastAsia" w:asciiTheme="minorEastAsia" w:hAnsiTheme="minorEastAsia" w:eastAsiaTheme="minorEastAsia" w:cstheme="minorEastAsia"/>
              <w:kern w:val="2"/>
              <w:sz w:val="28"/>
              <w:szCs w:val="28"/>
              <w:lang w:val="en-US" w:eastAsia="zh-CN" w:bidi="ar-SA"/>
            </w:rPr>
            <w:fldChar w:fldCharType="begin"/>
          </w:r>
          <w:r>
            <w:rPr>
              <w:rFonts w:hint="eastAsia" w:asciiTheme="minorEastAsia" w:hAnsiTheme="minorEastAsia" w:eastAsiaTheme="minorEastAsia" w:cstheme="minorEastAsia"/>
              <w:kern w:val="2"/>
              <w:sz w:val="28"/>
              <w:szCs w:val="28"/>
              <w:lang w:val="en-US" w:eastAsia="zh-CN" w:bidi="ar-SA"/>
            </w:rPr>
            <w:instrText xml:space="preserve"> PAGEREF _Toc23856 \h </w:instrText>
          </w:r>
          <w:r>
            <w:rPr>
              <w:rFonts w:hint="eastAsia" w:asciiTheme="minorEastAsia" w:hAnsiTheme="minorEastAsia" w:eastAsiaTheme="minorEastAsia" w:cstheme="minorEastAsia"/>
              <w:kern w:val="2"/>
              <w:sz w:val="28"/>
              <w:szCs w:val="28"/>
              <w:lang w:val="en-US" w:eastAsia="zh-CN" w:bidi="ar-SA"/>
            </w:rPr>
            <w:fldChar w:fldCharType="separate"/>
          </w:r>
          <w:r>
            <w:rPr>
              <w:rFonts w:hint="eastAsia" w:asciiTheme="minorEastAsia" w:hAnsiTheme="minorEastAsia" w:eastAsiaTheme="minorEastAsia" w:cstheme="minorEastAsia"/>
              <w:kern w:val="2"/>
              <w:sz w:val="28"/>
              <w:szCs w:val="28"/>
              <w:lang w:val="en-US" w:eastAsia="zh-CN" w:bidi="ar-SA"/>
            </w:rPr>
            <w:t>46</w:t>
          </w:r>
          <w:r>
            <w:rPr>
              <w:rFonts w:hint="eastAsia" w:asciiTheme="minorEastAsia" w:hAnsiTheme="minorEastAsia" w:eastAsiaTheme="minorEastAsia" w:cstheme="minorEastAsia"/>
              <w:kern w:val="2"/>
              <w:sz w:val="28"/>
              <w:szCs w:val="28"/>
              <w:lang w:val="en-US" w:eastAsia="zh-CN" w:bidi="ar-SA"/>
            </w:rPr>
            <w:fldChar w:fldCharType="end"/>
          </w:r>
          <w:r>
            <w:rPr>
              <w:rFonts w:hint="eastAsia" w:asciiTheme="minorEastAsia" w:hAnsiTheme="minorEastAsia" w:eastAsiaTheme="minorEastAsia" w:cstheme="minorEastAsia"/>
              <w:b/>
              <w:bCs/>
              <w:sz w:val="28"/>
              <w:szCs w:val="28"/>
            </w:rPr>
            <w:fldChar w:fldCharType="end"/>
          </w:r>
        </w:p>
        <w:p>
          <w:pPr>
            <w:pStyle w:val="17"/>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ascii="Times New Roman" w:hAnsi="Times New Roman" w:eastAsia="宋体" w:cs="Times New Roman"/>
              <w:kern w:val="2"/>
              <w:sz w:val="24"/>
              <w:szCs w:val="24"/>
              <w:lang w:val="en-US" w:eastAsia="zh-CN" w:bidi="ar-SA"/>
            </w:rPr>
          </w:pP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HYPERLINK \l _Toc6398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lang w:val="en-US" w:eastAsia="zh-CN"/>
            </w:rPr>
            <w:t>致    谢</w:t>
          </w:r>
          <w:r>
            <w:rPr>
              <w:rFonts w:hint="eastAsia" w:ascii="Times New Roman" w:hAnsi="Times New Roman" w:eastAsia="宋体" w:cs="Times New Roman"/>
              <w:kern w:val="2"/>
              <w:sz w:val="24"/>
              <w:szCs w:val="24"/>
              <w:lang w:val="en-US" w:eastAsia="zh-CN" w:bidi="ar-SA"/>
            </w:rPr>
            <w:tab/>
          </w:r>
          <w:r>
            <w:rPr>
              <w:rFonts w:hint="eastAsia" w:ascii="Times New Roman" w:hAnsi="Times New Roman" w:eastAsia="宋体" w:cs="Times New Roman"/>
              <w:kern w:val="2"/>
              <w:sz w:val="24"/>
              <w:szCs w:val="24"/>
              <w:lang w:val="en-US" w:eastAsia="zh-CN" w:bidi="ar-SA"/>
            </w:rPr>
            <w:fldChar w:fldCharType="begin"/>
          </w:r>
          <w:r>
            <w:rPr>
              <w:rFonts w:hint="eastAsia" w:ascii="Times New Roman" w:hAnsi="Times New Roman" w:eastAsia="宋体" w:cs="Times New Roman"/>
              <w:kern w:val="2"/>
              <w:sz w:val="24"/>
              <w:szCs w:val="24"/>
              <w:lang w:val="en-US" w:eastAsia="zh-CN" w:bidi="ar-SA"/>
            </w:rPr>
            <w:instrText xml:space="preserve"> PAGEREF _Toc6398 \h </w:instrText>
          </w:r>
          <w:r>
            <w:rPr>
              <w:rFonts w:hint="eastAsia" w:ascii="Times New Roman" w:hAnsi="Times New Roman" w:eastAsia="宋体" w:cs="Times New Roman"/>
              <w:kern w:val="2"/>
              <w:sz w:val="24"/>
              <w:szCs w:val="24"/>
              <w:lang w:val="en-US" w:eastAsia="zh-CN" w:bidi="ar-SA"/>
            </w:rPr>
            <w:fldChar w:fldCharType="separate"/>
          </w:r>
          <w:r>
            <w:rPr>
              <w:rFonts w:hint="eastAsia" w:ascii="Times New Roman" w:hAnsi="Times New Roman" w:eastAsia="宋体" w:cs="Times New Roman"/>
              <w:kern w:val="2"/>
              <w:sz w:val="24"/>
              <w:szCs w:val="24"/>
              <w:lang w:val="en-US" w:eastAsia="zh-CN" w:bidi="ar-SA"/>
            </w:rPr>
            <w:t>48</w:t>
          </w:r>
          <w:r>
            <w:rPr>
              <w:rFonts w:hint="eastAsia" w:ascii="Times New Roman" w:hAnsi="Times New Roman" w:eastAsia="宋体" w:cs="Times New Roman"/>
              <w:kern w:val="2"/>
              <w:sz w:val="24"/>
              <w:szCs w:val="24"/>
              <w:lang w:val="en-US" w:eastAsia="zh-CN" w:bidi="ar-SA"/>
            </w:rPr>
            <w:fldChar w:fldCharType="end"/>
          </w:r>
          <w:r>
            <w:rPr>
              <w:rFonts w:hint="eastAsia" w:ascii="宋体" w:hAnsi="宋体" w:eastAsia="宋体" w:cs="宋体"/>
              <w:b/>
              <w:bCs/>
              <w:sz w:val="28"/>
              <w:szCs w:val="28"/>
            </w:rPr>
            <w:fldChar w:fldCharType="end"/>
          </w:r>
          <w:r>
            <w:fldChar w:fldCharType="end"/>
          </w:r>
          <w:commentRangeEnd w:id="31"/>
          <w:r>
            <w:commentReference w:id="31"/>
          </w:r>
          <w:commentRangeEnd w:id="32"/>
          <w:r>
            <w:commentReference w:id="32"/>
          </w:r>
          <w:commentRangeEnd w:id="33"/>
          <w:r>
            <w:commentReference w:id="33"/>
          </w:r>
        </w:p>
      </w:sdtContent>
    </w:sdt>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beforeAutospacing="0" w:after="400" w:afterLines="0" w:afterAutospacing="0" w:line="300" w:lineRule="auto"/>
        <w:jc w:val="center"/>
        <w:textAlignment w:val="auto"/>
        <w:outlineLvl w:val="0"/>
        <w:rPr>
          <w:rFonts w:hint="eastAsia" w:ascii="宋体" w:hAnsi="宋体"/>
          <w:b w:val="0"/>
          <w:bCs w:val="0"/>
          <w:szCs w:val="28"/>
          <w:vertAlign w:val="superscript"/>
          <w:lang w:val="en-US" w:eastAsia="zh-CN"/>
        </w:rPr>
      </w:pPr>
      <w:r>
        <w:rPr>
          <w:rFonts w:hint="eastAsia" w:ascii="宋体" w:hAnsi="宋体"/>
          <w:szCs w:val="28"/>
          <w:vertAlign w:val="superscript"/>
        </w:rPr>
        <w:commentReference w:id="34"/>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beforeAutospacing="0" w:after="400" w:afterLines="0" w:afterAutospacing="0" w:line="300" w:lineRule="auto"/>
        <w:jc w:val="center"/>
        <w:textAlignment w:val="auto"/>
        <w:outlineLvl w:val="0"/>
        <w:rPr>
          <w:rFonts w:hint="eastAsia" w:ascii="宋体" w:hAnsi="宋体"/>
          <w:szCs w:val="28"/>
          <w:vertAlign w:val="superscript"/>
        </w:rPr>
      </w:pPr>
    </w:p>
    <w:p>
      <w:pPr>
        <w:pStyle w:val="30"/>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beforeAutospacing="0" w:after="400" w:afterLines="0" w:afterAutospacing="0" w:line="300" w:lineRule="auto"/>
        <w:jc w:val="center"/>
        <w:textAlignment w:val="auto"/>
        <w:outlineLvl w:val="0"/>
        <w:rPr>
          <w:rFonts w:hint="eastAsia"/>
          <w:lang w:val="en-US" w:eastAsia="zh-CN"/>
        </w:rPr>
        <w:sectPr>
          <w:headerReference r:id="rId14" w:type="default"/>
          <w:footerReference r:id="rId15" w:type="default"/>
          <w:type w:val="continuous"/>
          <w:pgSz w:w="11906" w:h="16838"/>
          <w:pgMar w:top="1417" w:right="1134" w:bottom="1134" w:left="1417" w:header="851" w:footer="992" w:gutter="0"/>
          <w:pgBorders>
            <w:top w:val="none" w:sz="0" w:space="0"/>
            <w:left w:val="none" w:sz="0" w:space="0"/>
            <w:bottom w:val="none" w:sz="0" w:space="0"/>
            <w:right w:val="none" w:sz="0" w:space="0"/>
          </w:pgBorders>
          <w:pgNumType w:fmt="upperRoman"/>
          <w:cols w:space="0" w:num="1"/>
          <w:rtlGutter w:val="0"/>
          <w:docGrid w:type="lines" w:linePitch="332" w:charSpace="0"/>
        </w:sectPr>
      </w:pPr>
      <w:r>
        <w:commentReference w:id="35"/>
      </w:r>
    </w:p>
    <w:p>
      <w:pPr>
        <w:pStyle w:val="3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800" w:beforeLines="0" w:after="400" w:afterLines="0" w:line="400" w:lineRule="exact"/>
        <w:ind w:left="0" w:leftChars="0" w:firstLine="0" w:firstLineChars="0"/>
        <w:textAlignment w:val="auto"/>
        <w:rPr>
          <w:rFonts w:hint="eastAsia" w:ascii="黑体" w:hAnsi="黑体" w:eastAsia="黑体" w:cs="黑体"/>
          <w:b/>
          <w:bCs/>
          <w:lang w:val="en-US" w:eastAsia="zh-CN"/>
        </w:rPr>
      </w:pPr>
      <w:bookmarkStart w:id="4" w:name="_Toc7396"/>
      <w:r>
        <w:commentReference w:id="36"/>
      </w:r>
      <w:r>
        <w:rPr>
          <w:rFonts w:hint="eastAsia" w:ascii="黑体" w:hAnsi="黑体" w:eastAsia="黑体" w:cs="黑体"/>
          <w:b/>
          <w:bCs/>
          <w:kern w:val="2"/>
          <w:sz w:val="30"/>
          <w:szCs w:val="24"/>
          <w:lang w:val="en-US" w:eastAsia="zh-CN" w:bidi="ar-SA"/>
        </w:rPr>
        <w:t xml:space="preserve">第1章  </w:t>
      </w:r>
      <w:r>
        <w:rPr>
          <w:rFonts w:hint="eastAsia" w:ascii="黑体" w:hAnsi="黑体" w:eastAsia="黑体" w:cs="黑体"/>
          <w:b/>
          <w:bCs/>
          <w:lang w:val="en-US" w:eastAsia="zh-CN"/>
        </w:rPr>
        <w:t>绪论</w:t>
      </w:r>
      <w:bookmarkEnd w:id="0"/>
      <w:bookmarkEnd w:id="1"/>
      <w:bookmarkEnd w:id="2"/>
      <w:bookmarkEnd w:id="3"/>
      <w:bookmarkEnd w:id="4"/>
      <w:r>
        <w:commentReference w:id="37"/>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5" w:name="_Toc25321"/>
      <w:bookmarkStart w:id="6" w:name="_Toc6724"/>
      <w:bookmarkStart w:id="7" w:name="_Toc2752"/>
      <w:bookmarkStart w:id="8" w:name="_Toc17376"/>
      <w:bookmarkStart w:id="9" w:name="_Toc15255"/>
      <w:bookmarkStart w:id="10" w:name="_Toc4774"/>
      <w:bookmarkStart w:id="11" w:name="_Toc10166"/>
      <w:bookmarkStart w:id="12" w:name="_Toc25304"/>
      <w:r>
        <w:rPr>
          <w:rFonts w:hint="eastAsia" w:ascii="黑体" w:hAnsi="黑体" w:eastAsia="黑体" w:cs="黑体"/>
          <w:b w:val="0"/>
          <w:kern w:val="44"/>
          <w:sz w:val="28"/>
          <w:szCs w:val="28"/>
          <w:lang w:val="en-US" w:eastAsia="zh-CN" w:bidi="ar-SA"/>
        </w:rPr>
        <w:t xml:space="preserve">1.1 </w:t>
      </w:r>
      <w:r>
        <w:rPr>
          <w:rFonts w:hint="eastAsia" w:ascii="黑体" w:hAnsi="黑体" w:cs="黑体"/>
          <w:b w:val="0"/>
          <w:kern w:val="44"/>
          <w:sz w:val="28"/>
          <w:szCs w:val="28"/>
          <w:lang w:val="en-US" w:eastAsia="zh-CN" w:bidi="ar-SA"/>
        </w:rPr>
        <w:t xml:space="preserve"> </w:t>
      </w:r>
      <w:r>
        <w:rPr>
          <w:rFonts w:hint="eastAsia" w:ascii="黑体" w:hAnsi="黑体" w:eastAsia="黑体" w:cs="黑体"/>
          <w:sz w:val="28"/>
          <w:szCs w:val="28"/>
          <w:lang w:val="en-US" w:eastAsia="zh-CN"/>
        </w:rPr>
        <w:t>课题的研究背景与意义</w:t>
      </w:r>
      <w:bookmarkEnd w:id="5"/>
      <w:bookmarkEnd w:id="6"/>
      <w:bookmarkEnd w:id="7"/>
      <w:bookmarkEnd w:id="8"/>
      <w:bookmarkEnd w:id="9"/>
      <w:bookmarkEnd w:id="10"/>
      <w:bookmarkEnd w:id="11"/>
      <w:bookmarkEnd w:id="12"/>
    </w:p>
    <w:p>
      <w:pPr>
        <w:pStyle w:val="32"/>
        <w:bidi w:val="0"/>
        <w:rPr>
          <w:rFonts w:hint="default"/>
          <w:lang w:val="en-US" w:eastAsia="zh-CN"/>
        </w:rPr>
      </w:pPr>
      <w:r>
        <w:rPr>
          <w:rFonts w:hint="eastAsia"/>
          <w:lang w:val="en-US" w:eastAsia="zh-CN"/>
        </w:rPr>
        <w:t>随着国家经济发展进入新常态，积极推动大众创业、万众创新，对于高校创新型人才培养机制提出了更高的要求。高校理工类专业实验室作为开展实践教学和培养学生双创意识的重要平台，如何进一步创新管理机制同时提升信息化建设水平，已成为国内外专家学者研究的重要命题</w:t>
      </w:r>
      <w:r>
        <w:rPr>
          <w:rFonts w:ascii="宋体" w:hAnsi="宋体"/>
          <w:sz w:val="24"/>
          <w:szCs w:val="28"/>
          <w:vertAlign w:val="superscript"/>
        </w:rPr>
        <w:fldChar w:fldCharType="begin"/>
      </w:r>
      <w:r>
        <w:rPr>
          <w:rFonts w:ascii="宋体" w:hAnsi="宋体"/>
          <w:sz w:val="24"/>
          <w:szCs w:val="28"/>
          <w:vertAlign w:val="superscript"/>
        </w:rPr>
        <w:instrText xml:space="preserve"> </w:instrText>
      </w:r>
      <w:r>
        <w:rPr>
          <w:rFonts w:hint="eastAsia" w:ascii="宋体" w:hAnsi="宋体"/>
          <w:sz w:val="24"/>
          <w:szCs w:val="28"/>
          <w:vertAlign w:val="superscript"/>
        </w:rPr>
        <w:instrText xml:space="preserve">REF _Ref71187868 \r \h</w:instrText>
      </w:r>
      <w:r>
        <w:rPr>
          <w:rFonts w:ascii="宋体" w:hAnsi="宋体"/>
          <w:sz w:val="24"/>
          <w:szCs w:val="28"/>
          <w:vertAlign w:val="superscript"/>
        </w:rPr>
        <w:instrText xml:space="preserve">  \* MERGEFORMAT </w:instrText>
      </w:r>
      <w:r>
        <w:rPr>
          <w:rFonts w:ascii="宋体" w:hAnsi="宋体"/>
          <w:sz w:val="24"/>
          <w:szCs w:val="28"/>
          <w:vertAlign w:val="superscript"/>
        </w:rPr>
        <w:fldChar w:fldCharType="separate"/>
      </w:r>
      <w:r>
        <w:rPr>
          <w:rFonts w:ascii="宋体" w:hAnsi="宋体"/>
          <w:sz w:val="24"/>
          <w:szCs w:val="28"/>
          <w:vertAlign w:val="superscript"/>
        </w:rPr>
        <w:t>[</w:t>
      </w:r>
      <w:r>
        <w:rPr>
          <w:rFonts w:hint="eastAsia" w:ascii="宋体" w:hAnsi="宋体"/>
          <w:sz w:val="24"/>
          <w:szCs w:val="28"/>
          <w:vertAlign w:val="superscript"/>
          <w:lang w:val="en-US" w:eastAsia="zh-CN"/>
        </w:rPr>
        <w:t>1</w:t>
      </w:r>
      <w:r>
        <w:rPr>
          <w:rFonts w:ascii="宋体" w:hAnsi="宋体"/>
          <w:sz w:val="24"/>
          <w:szCs w:val="28"/>
          <w:vertAlign w:val="superscript"/>
        </w:rPr>
        <w:t>]</w:t>
      </w:r>
      <w:r>
        <w:rPr>
          <w:rFonts w:ascii="宋体" w:hAnsi="宋体"/>
          <w:sz w:val="24"/>
          <w:szCs w:val="28"/>
          <w:vertAlign w:val="superscript"/>
        </w:rPr>
        <w:fldChar w:fldCharType="end"/>
      </w:r>
      <w:r>
        <w:rPr>
          <w:rFonts w:hint="eastAsia"/>
          <w:lang w:val="en-US" w:eastAsia="zh-CN"/>
        </w:rPr>
        <w:t>。</w:t>
      </w:r>
      <w:r>
        <w:rPr>
          <w:rFonts w:hint="default"/>
          <w:lang w:val="en-US" w:eastAsia="zh-CN"/>
        </w:rPr>
        <w:t>很多双创实验室开放度不高，使用率低，资源不能很好的满足学生的需求。在一定程度上，也存在着能源浪费，安全隐患和卫生问题</w:t>
      </w:r>
      <w:r>
        <w:rPr>
          <w:rFonts w:hint="eastAsia"/>
          <w:lang w:val="en-US" w:eastAsia="zh-CN"/>
        </w:rPr>
        <w:t>，</w:t>
      </w:r>
      <w:r>
        <w:rPr>
          <w:rFonts w:hint="default"/>
          <w:lang w:val="en-US" w:eastAsia="zh-CN"/>
        </w:rPr>
        <w:t>不利于培养出应用型人才应具备的应用能力和技能。这样的局面造成大部分专业实验室处在了一种很尴尬的位置。因此探索和建立与时俱进的开放性实验室预约管理系统，对于降低实验室管理成本、提高实验资源利用率、满足学生不断增长的实践创新需求是十分必要的。</w:t>
      </w:r>
    </w:p>
    <w:p>
      <w:pPr>
        <w:pStyle w:val="32"/>
        <w:bidi w:val="0"/>
        <w:rPr>
          <w:rFonts w:hint="eastAsia"/>
          <w:lang w:val="en-US" w:eastAsia="zh-CN"/>
        </w:rPr>
      </w:pPr>
      <w:r>
        <w:rPr>
          <w:rFonts w:hint="eastAsia"/>
          <w:lang w:val="en-US" w:eastAsia="zh-CN"/>
        </w:rPr>
        <w:t>在物联网技术快速发展的时代背景下，本文在优化性实验室管理流程的基础上，对基于树莓派平台和微信小程序的双创实验室预约管理系统进行设计</w:t>
      </w:r>
      <w:r>
        <w:rPr>
          <w:rFonts w:ascii="宋体" w:hAnsi="宋体"/>
          <w:sz w:val="24"/>
          <w:szCs w:val="28"/>
          <w:vertAlign w:val="superscript"/>
        </w:rPr>
        <w:fldChar w:fldCharType="begin"/>
      </w:r>
      <w:r>
        <w:rPr>
          <w:rFonts w:ascii="宋体" w:hAnsi="宋体"/>
          <w:sz w:val="24"/>
          <w:szCs w:val="28"/>
          <w:vertAlign w:val="superscript"/>
        </w:rPr>
        <w:instrText xml:space="preserve"> </w:instrText>
      </w:r>
      <w:r>
        <w:rPr>
          <w:rFonts w:hint="eastAsia" w:ascii="宋体" w:hAnsi="宋体"/>
          <w:sz w:val="24"/>
          <w:szCs w:val="28"/>
          <w:vertAlign w:val="superscript"/>
        </w:rPr>
        <w:instrText xml:space="preserve">REF _Ref71187868 \r \h</w:instrText>
      </w:r>
      <w:r>
        <w:rPr>
          <w:rFonts w:ascii="宋体" w:hAnsi="宋体"/>
          <w:sz w:val="24"/>
          <w:szCs w:val="28"/>
          <w:vertAlign w:val="superscript"/>
        </w:rPr>
        <w:instrText xml:space="preserve">  \* MERGEFORMAT </w:instrText>
      </w:r>
      <w:r>
        <w:rPr>
          <w:rFonts w:ascii="宋体" w:hAnsi="宋体"/>
          <w:sz w:val="24"/>
          <w:szCs w:val="28"/>
          <w:vertAlign w:val="superscript"/>
        </w:rPr>
        <w:fldChar w:fldCharType="separate"/>
      </w:r>
      <w:r>
        <w:rPr>
          <w:rFonts w:ascii="宋体" w:hAnsi="宋体"/>
          <w:sz w:val="24"/>
          <w:szCs w:val="28"/>
          <w:vertAlign w:val="superscript"/>
        </w:rPr>
        <w:t>[</w:t>
      </w:r>
      <w:r>
        <w:rPr>
          <w:rFonts w:hint="eastAsia" w:ascii="宋体" w:hAnsi="宋体"/>
          <w:sz w:val="24"/>
          <w:szCs w:val="28"/>
          <w:vertAlign w:val="superscript"/>
          <w:lang w:val="en-US" w:eastAsia="zh-CN"/>
        </w:rPr>
        <w:t>2</w:t>
      </w:r>
      <w:r>
        <w:rPr>
          <w:rFonts w:ascii="宋体" w:hAnsi="宋体"/>
          <w:sz w:val="24"/>
          <w:szCs w:val="28"/>
          <w:vertAlign w:val="superscript"/>
        </w:rPr>
        <w:t>]</w:t>
      </w:r>
      <w:r>
        <w:rPr>
          <w:rFonts w:ascii="宋体" w:hAnsi="宋体"/>
          <w:sz w:val="24"/>
          <w:szCs w:val="28"/>
          <w:vertAlign w:val="superscript"/>
        </w:rPr>
        <w:fldChar w:fldCharType="end"/>
      </w:r>
      <w:r>
        <w:rPr>
          <w:rFonts w:hint="eastAsia"/>
          <w:lang w:val="en-US" w:eastAsia="zh-CN"/>
        </w:rPr>
        <w:t>，方便实验室人员实时查看环境信息和落座情况等，并实现远程控制、门禁系统和安全警报等功能。提高双创实验室管理效率、安全性及信息化水平。本系统面向用户的主要是微信小程序，免安装，不占用手机内存，所有智能手机均可使用。用户可以随时随地查看各种数据、调节环境、控制智能硬件等。门禁可以用蓝牙或者NFC打开，走到门前便可快速开门，非常方便。系统可对实验室进行比较全面的监测和控制，所以使用的传感器种类较多，但大多价格亲民，加上每种传感器使用数量不多，总体成本不高。</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b w:val="0"/>
          <w:kern w:val="44"/>
          <w:sz w:val="28"/>
          <w:szCs w:val="28"/>
          <w:lang w:val="en-US" w:eastAsia="zh-CN" w:bidi="ar-SA"/>
        </w:rPr>
      </w:pPr>
      <w:bookmarkStart w:id="13" w:name="_Toc19888"/>
      <w:bookmarkStart w:id="14" w:name="_Toc8399"/>
      <w:bookmarkStart w:id="15" w:name="_Toc21875"/>
      <w:bookmarkStart w:id="16" w:name="_Toc11685"/>
      <w:bookmarkStart w:id="17" w:name="_Toc23793"/>
      <w:bookmarkStart w:id="18" w:name="_Toc15985"/>
      <w:bookmarkStart w:id="19" w:name="_Toc16895"/>
      <w:bookmarkStart w:id="20" w:name="_Toc4128"/>
      <w:r>
        <w:rPr>
          <w:rFonts w:hint="default" w:ascii="黑体" w:hAnsi="黑体" w:eastAsia="黑体" w:cs="黑体"/>
          <w:b w:val="0"/>
          <w:kern w:val="44"/>
          <w:sz w:val="28"/>
          <w:szCs w:val="28"/>
          <w:lang w:val="en-US" w:eastAsia="zh-CN" w:bidi="ar-SA"/>
        </w:rPr>
        <w:t>1.2</w:t>
      </w:r>
      <w:r>
        <w:rPr>
          <w:rFonts w:hint="eastAsia" w:ascii="黑体" w:hAnsi="黑体" w:eastAsia="黑体" w:cs="黑体"/>
          <w:b w:val="0"/>
          <w:kern w:val="44"/>
          <w:sz w:val="28"/>
          <w:szCs w:val="28"/>
          <w:lang w:val="en-US" w:eastAsia="zh-CN" w:bidi="ar-SA"/>
        </w:rPr>
        <w:t xml:space="preserve">  研究发展现状</w:t>
      </w:r>
      <w:bookmarkEnd w:id="13"/>
      <w:bookmarkEnd w:id="14"/>
      <w:bookmarkEnd w:id="15"/>
      <w:bookmarkEnd w:id="16"/>
      <w:bookmarkEnd w:id="17"/>
      <w:bookmarkEnd w:id="18"/>
      <w:bookmarkEnd w:id="19"/>
      <w:bookmarkEnd w:id="20"/>
      <w:r>
        <w:commentReference w:id="38"/>
      </w:r>
    </w:p>
    <w:p>
      <w:pPr>
        <w:pStyle w:val="32"/>
        <w:bidi w:val="0"/>
        <w:rPr>
          <w:rFonts w:hint="eastAsia"/>
          <w:lang w:val="en-US" w:eastAsia="zh-CN"/>
        </w:rPr>
      </w:pPr>
      <w:r>
        <w:rPr>
          <w:rFonts w:hint="eastAsia"/>
          <w:lang w:val="en-US" w:eastAsia="zh-CN"/>
        </w:rPr>
        <w:t>随着互联网和信息化的到来，中国很多高校的实验室信息化水平已经达到了很好地水平，这个阶段的实验室管理系统面向的对象是实验室有关的人、事、物、信息、经费等，主要利用计算机网络技术、数据存储技术和快速数据处理技术。而随着技术的发展，现在正在进入物联网时代。2012年3月，英国剑桥大学埃本·阿普顿正式发售了树莓派，使得在有限的条件下快速处理和传输大量数据成为可能。</w:t>
      </w:r>
    </w:p>
    <w:p>
      <w:pPr>
        <w:pStyle w:val="32"/>
        <w:tabs>
          <w:tab w:val="left" w:pos="1920"/>
        </w:tabs>
        <w:bidi w:val="0"/>
        <w:rPr>
          <w:rFonts w:hint="eastAsia"/>
          <w:lang w:val="en-US" w:eastAsia="zh-CN"/>
        </w:rPr>
      </w:pPr>
      <w:r>
        <w:rPr>
          <w:rFonts w:hint="eastAsia"/>
          <w:lang w:val="en-US" w:eastAsia="zh-CN"/>
        </w:rPr>
        <w:t>刘国梅设计了基于物联网的实验室信息管理系统，该系统采用多种传感器技术、RFID 技术、ZigBee 技术、嵌入式开发等，实现实验室的远程监控</w:t>
      </w:r>
      <w:r>
        <w:commentReference w:id="39"/>
      </w:r>
      <w:r>
        <w:rPr>
          <w:rFonts w:hint="eastAsia"/>
          <w:lang w:val="en-US" w:eastAsia="zh-CN"/>
        </w:rPr>
        <w:t>、防火防盗、自动报警以及实验设备的自助借还等功能，在硬件上功能较为丰富，但是软件方面有所欠缺，功能少并且使用不方便</w:t>
      </w:r>
      <w:r>
        <w:rPr>
          <w:rFonts w:ascii="宋体" w:hAnsi="宋体"/>
          <w:sz w:val="24"/>
          <w:szCs w:val="28"/>
          <w:vertAlign w:val="superscript"/>
        </w:rPr>
        <w:fldChar w:fldCharType="begin"/>
      </w:r>
      <w:r>
        <w:rPr>
          <w:rFonts w:ascii="宋体" w:hAnsi="宋体"/>
          <w:sz w:val="24"/>
          <w:szCs w:val="28"/>
          <w:vertAlign w:val="superscript"/>
        </w:rPr>
        <w:instrText xml:space="preserve"> </w:instrText>
      </w:r>
      <w:r>
        <w:rPr>
          <w:rFonts w:hint="eastAsia" w:ascii="宋体" w:hAnsi="宋体"/>
          <w:sz w:val="24"/>
          <w:szCs w:val="28"/>
          <w:vertAlign w:val="superscript"/>
        </w:rPr>
        <w:instrText xml:space="preserve">REF _Ref71187868 \r \h</w:instrText>
      </w:r>
      <w:r>
        <w:rPr>
          <w:rFonts w:ascii="宋体" w:hAnsi="宋体"/>
          <w:sz w:val="24"/>
          <w:szCs w:val="28"/>
          <w:vertAlign w:val="superscript"/>
        </w:rPr>
        <w:instrText xml:space="preserve">  \* MERGEFORMAT </w:instrText>
      </w:r>
      <w:r>
        <w:rPr>
          <w:rFonts w:ascii="宋体" w:hAnsi="宋体"/>
          <w:sz w:val="24"/>
          <w:szCs w:val="28"/>
          <w:vertAlign w:val="superscript"/>
        </w:rPr>
        <w:fldChar w:fldCharType="separate"/>
      </w:r>
      <w:r>
        <w:rPr>
          <w:rFonts w:ascii="宋体" w:hAnsi="宋体"/>
          <w:sz w:val="24"/>
          <w:szCs w:val="28"/>
          <w:vertAlign w:val="superscript"/>
        </w:rPr>
        <w:t>[</w:t>
      </w:r>
      <w:r>
        <w:rPr>
          <w:rFonts w:hint="eastAsia" w:ascii="宋体" w:hAnsi="宋体"/>
          <w:sz w:val="24"/>
          <w:szCs w:val="28"/>
          <w:vertAlign w:val="superscript"/>
          <w:lang w:val="en-US" w:eastAsia="zh-CN"/>
        </w:rPr>
        <w:t>3</w:t>
      </w:r>
      <w:r>
        <w:rPr>
          <w:rFonts w:ascii="宋体" w:hAnsi="宋体"/>
          <w:sz w:val="24"/>
          <w:szCs w:val="28"/>
          <w:vertAlign w:val="superscript"/>
        </w:rPr>
        <w:t>]</w:t>
      </w:r>
      <w:r>
        <w:rPr>
          <w:rFonts w:ascii="宋体" w:hAnsi="宋体"/>
          <w:sz w:val="24"/>
          <w:szCs w:val="28"/>
          <w:vertAlign w:val="superscript"/>
        </w:rPr>
        <w:fldChar w:fldCharType="end"/>
      </w:r>
      <w:r>
        <w:rPr>
          <w:rFonts w:hint="eastAsia"/>
          <w:lang w:val="en-US" w:eastAsia="zh-CN"/>
        </w:rPr>
        <w:t>。韩丽娟设计了一个开放性实验室预约管理系统，这个系统主要实现在软件方面，使用 Android 移动客户端与用户交互，比较的方便简洁</w:t>
      </w:r>
      <w:r>
        <w:rPr>
          <w:rFonts w:ascii="宋体" w:hAnsi="宋体"/>
          <w:sz w:val="24"/>
          <w:szCs w:val="28"/>
          <w:vertAlign w:val="superscript"/>
        </w:rPr>
        <w:fldChar w:fldCharType="begin"/>
      </w:r>
      <w:r>
        <w:rPr>
          <w:rFonts w:ascii="宋体" w:hAnsi="宋体"/>
          <w:sz w:val="24"/>
          <w:szCs w:val="28"/>
          <w:vertAlign w:val="superscript"/>
        </w:rPr>
        <w:instrText xml:space="preserve"> </w:instrText>
      </w:r>
      <w:r>
        <w:rPr>
          <w:rFonts w:hint="eastAsia" w:ascii="宋体" w:hAnsi="宋体"/>
          <w:sz w:val="24"/>
          <w:szCs w:val="28"/>
          <w:vertAlign w:val="superscript"/>
        </w:rPr>
        <w:instrText xml:space="preserve">REF _Ref71187868 \r \h</w:instrText>
      </w:r>
      <w:r>
        <w:rPr>
          <w:rFonts w:ascii="宋体" w:hAnsi="宋体"/>
          <w:sz w:val="24"/>
          <w:szCs w:val="28"/>
          <w:vertAlign w:val="superscript"/>
        </w:rPr>
        <w:instrText xml:space="preserve">  \* MERGEFORMAT </w:instrText>
      </w:r>
      <w:r>
        <w:rPr>
          <w:rFonts w:ascii="宋体" w:hAnsi="宋体"/>
          <w:sz w:val="24"/>
          <w:szCs w:val="28"/>
          <w:vertAlign w:val="superscript"/>
        </w:rPr>
        <w:fldChar w:fldCharType="separate"/>
      </w:r>
      <w:r>
        <w:rPr>
          <w:rFonts w:ascii="宋体" w:hAnsi="宋体"/>
          <w:sz w:val="24"/>
          <w:szCs w:val="28"/>
          <w:vertAlign w:val="superscript"/>
        </w:rPr>
        <w:t>[</w:t>
      </w:r>
      <w:r>
        <w:rPr>
          <w:rFonts w:hint="eastAsia" w:ascii="宋体" w:hAnsi="宋体"/>
          <w:sz w:val="24"/>
          <w:szCs w:val="28"/>
          <w:vertAlign w:val="superscript"/>
          <w:lang w:val="en-US" w:eastAsia="zh-CN"/>
        </w:rPr>
        <w:t>4</w:t>
      </w:r>
      <w:r>
        <w:rPr>
          <w:rFonts w:ascii="宋体" w:hAnsi="宋体"/>
          <w:sz w:val="24"/>
          <w:szCs w:val="28"/>
          <w:vertAlign w:val="superscript"/>
        </w:rPr>
        <w:t>]</w:t>
      </w:r>
      <w:r>
        <w:rPr>
          <w:rFonts w:ascii="宋体" w:hAnsi="宋体"/>
          <w:sz w:val="24"/>
          <w:szCs w:val="28"/>
          <w:vertAlign w:val="superscript"/>
        </w:rPr>
        <w:fldChar w:fldCharType="end"/>
      </w:r>
      <w:r>
        <w:rPr>
          <w:rFonts w:hint="eastAsia"/>
          <w:lang w:val="en-US" w:eastAsia="zh-CN"/>
        </w:rPr>
        <w:t>，但问题也很明显，就是前文提到的没有应用到物联网思维，对环境监测和安全问题不能给出解决方案。</w:t>
      </w:r>
      <w:r>
        <w:commentReference w:id="40"/>
      </w:r>
    </w:p>
    <w:p>
      <w:pPr>
        <w:pStyle w:val="32"/>
        <w:bidi w:val="0"/>
        <w:rPr>
          <w:rFonts w:hint="default" w:ascii="黑体" w:hAnsi="黑体" w:eastAsia="黑体" w:cs="黑体"/>
          <w:sz w:val="28"/>
          <w:szCs w:val="28"/>
          <w:lang w:val="en-US" w:eastAsia="zh-CN"/>
        </w:rPr>
      </w:pPr>
      <w:r>
        <w:rPr>
          <w:rFonts w:hint="eastAsia"/>
          <w:lang w:val="en-US" w:eastAsia="zh-CN"/>
        </w:rPr>
        <w:t>本课题参考上面的研究，并结合两者有点，采用树莓派加传感器加微信小程序的方案，为以上系统存在的问题提供了解决方案。</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21" w:name="_Toc402"/>
      <w:bookmarkStart w:id="22" w:name="_Toc17197"/>
      <w:bookmarkStart w:id="23" w:name="_Toc24875"/>
      <w:bookmarkStart w:id="24" w:name="_Toc17921"/>
      <w:bookmarkStart w:id="25" w:name="_Toc6719"/>
      <w:bookmarkStart w:id="26" w:name="_Toc12973"/>
      <w:bookmarkStart w:id="27" w:name="_Toc591"/>
      <w:bookmarkStart w:id="28" w:name="_Toc7909"/>
      <w:r>
        <w:rPr>
          <w:rFonts w:hint="default" w:ascii="黑体" w:hAnsi="黑体" w:eastAsia="黑体" w:cs="黑体"/>
          <w:sz w:val="28"/>
          <w:szCs w:val="28"/>
          <w:lang w:val="en-US" w:eastAsia="zh-CN"/>
        </w:rPr>
        <w:t>1.3</w:t>
      </w:r>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论文工作安排</w:t>
      </w:r>
      <w:bookmarkEnd w:id="21"/>
      <w:bookmarkEnd w:id="22"/>
      <w:bookmarkEnd w:id="23"/>
      <w:bookmarkEnd w:id="24"/>
      <w:bookmarkEnd w:id="25"/>
      <w:bookmarkEnd w:id="26"/>
      <w:bookmarkEnd w:id="27"/>
      <w:bookmarkEnd w:id="28"/>
    </w:p>
    <w:p>
      <w:pPr>
        <w:pStyle w:val="32"/>
        <w:keepNext w:val="0"/>
        <w:keepLines w:val="0"/>
        <w:pageBreakBefore w:val="0"/>
        <w:widowControl w:val="0"/>
        <w:kinsoku/>
        <w:wordWrap/>
        <w:overflowPunct/>
        <w:topLinePunct w:val="0"/>
        <w:autoSpaceDE/>
        <w:autoSpaceDN/>
        <w:bidi w:val="0"/>
        <w:adjustRightInd w:val="0"/>
        <w:snapToGrid w:val="0"/>
        <w:textAlignment w:val="auto"/>
      </w:pPr>
      <w:r>
        <w:rPr>
          <w:rFonts w:hint="eastAsia"/>
        </w:rPr>
        <w:t>第一章是绪论，主要介绍了基于树莓派的新概念双创实验室系统的选题背景和意义，并分析了国内外</w:t>
      </w:r>
      <w:r>
        <w:rPr>
          <w:rFonts w:hint="eastAsia"/>
          <w:lang w:val="en-US" w:eastAsia="zh-CN"/>
        </w:rPr>
        <w:t>实验室管理系统</w:t>
      </w:r>
      <w:r>
        <w:rPr>
          <w:rFonts w:hint="eastAsia"/>
        </w:rPr>
        <w:t>的发展现状。</w:t>
      </w:r>
    </w:p>
    <w:p>
      <w:pPr>
        <w:pStyle w:val="32"/>
        <w:keepNext w:val="0"/>
        <w:keepLines w:val="0"/>
        <w:pageBreakBefore w:val="0"/>
        <w:widowControl w:val="0"/>
        <w:kinsoku/>
        <w:wordWrap/>
        <w:overflowPunct/>
        <w:topLinePunct w:val="0"/>
        <w:autoSpaceDE/>
        <w:autoSpaceDN/>
        <w:bidi w:val="0"/>
        <w:adjustRightInd w:val="0"/>
        <w:snapToGrid w:val="0"/>
        <w:textAlignment w:val="auto"/>
      </w:pPr>
      <w:r>
        <w:rPr>
          <w:rFonts w:hint="eastAsia"/>
        </w:rPr>
        <w:t>第二章是系统总体设计方案，根据实际应用场景规划了整个系统的功能，根据系统的总体功能和设计原则，设计了基于树莓派的新概念双创实验室系统的整体架构，并对系统的分层进行介绍，详细分析了感知层、传输层和应用层的结构和功能。</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rPr>
      </w:pPr>
      <w:r>
        <w:rPr>
          <w:rFonts w:hint="eastAsia"/>
        </w:rPr>
        <w:t>第三章是新概念双创实验室系统的硬件设计，主要介绍了</w:t>
      </w:r>
      <w:r>
        <w:rPr>
          <w:rFonts w:hint="eastAsia"/>
          <w:lang w:val="en-US" w:eastAsia="zh-CN"/>
        </w:rPr>
        <w:t>信息采集系统和信息传输系统。着重介绍了采集系统的温湿度传感器，人体红外传感器，薄膜压力传感器和Arduino开发板，对</w:t>
      </w:r>
      <w:r>
        <w:rPr>
          <w:rFonts w:hint="eastAsia"/>
        </w:rPr>
        <w:t>选型、技术指标、功能应用等进行了详细的分析。</w:t>
      </w:r>
    </w:p>
    <w:p>
      <w:pPr>
        <w:pStyle w:val="32"/>
        <w:keepNext w:val="0"/>
        <w:keepLines w:val="0"/>
        <w:pageBreakBefore w:val="0"/>
        <w:widowControl w:val="0"/>
        <w:kinsoku/>
        <w:wordWrap/>
        <w:overflowPunct/>
        <w:topLinePunct w:val="0"/>
        <w:autoSpaceDE/>
        <w:autoSpaceDN/>
        <w:bidi w:val="0"/>
        <w:adjustRightInd w:val="0"/>
        <w:snapToGrid w:val="0"/>
        <w:textAlignment w:val="auto"/>
      </w:pPr>
      <w:r>
        <w:rPr>
          <w:rFonts w:hint="eastAsia"/>
        </w:rPr>
        <w:t>第四章是新概念双创实验室系统的软件设计，介绍了硬件控制系统的软件设计，梳理了控制系统的总体功能，</w:t>
      </w:r>
      <w:r>
        <w:rPr>
          <w:rFonts w:hint="eastAsia"/>
          <w:lang w:val="en-US" w:eastAsia="zh-CN"/>
        </w:rPr>
        <w:t>信息采集和传输软件</w:t>
      </w:r>
      <w:r>
        <w:rPr>
          <w:rFonts w:hint="eastAsia"/>
        </w:rPr>
        <w:t>进行设计。介绍了云服务的搭建，</w:t>
      </w:r>
      <w:r>
        <w:rPr>
          <w:rFonts w:hint="eastAsia"/>
          <w:lang w:val="en-US" w:eastAsia="zh-CN"/>
        </w:rPr>
        <w:t>云服务框架搭建、Websocke服务端设计、Python_Flask后端设计</w:t>
      </w:r>
      <w:r>
        <w:rPr>
          <w:rFonts w:hint="eastAsia"/>
        </w:rPr>
        <w:t>以及数据库设计。还介绍了小程序的设计，阐述了小程序的主要功能，并对</w:t>
      </w:r>
      <w:r>
        <w:rPr>
          <w:rFonts w:hint="eastAsia"/>
          <w:lang w:val="en-US" w:eastAsia="zh-CN"/>
        </w:rPr>
        <w:t>各个功能模块进行详细介绍</w:t>
      </w:r>
      <w:r>
        <w:rPr>
          <w:rFonts w:hint="eastAsia"/>
        </w:rPr>
        <w:t>。</w:t>
      </w:r>
    </w:p>
    <w:p>
      <w:pPr>
        <w:pStyle w:val="32"/>
        <w:keepNext w:val="0"/>
        <w:keepLines w:val="0"/>
        <w:pageBreakBefore w:val="0"/>
        <w:widowControl w:val="0"/>
        <w:kinsoku/>
        <w:wordWrap/>
        <w:overflowPunct/>
        <w:topLinePunct w:val="0"/>
        <w:autoSpaceDE/>
        <w:autoSpaceDN/>
        <w:bidi w:val="0"/>
        <w:adjustRightInd w:val="0"/>
        <w:snapToGrid w:val="0"/>
        <w:textAlignment w:val="auto"/>
      </w:pPr>
      <w:r>
        <w:rPr>
          <w:rFonts w:hint="eastAsia"/>
        </w:rPr>
        <w:t>第五章是系统的测试与分析</w:t>
      </w:r>
      <w:r>
        <w:rPr>
          <w:rFonts w:hint="eastAsia"/>
          <w:lang w:eastAsia="zh-CN"/>
        </w:rPr>
        <w:t>，</w:t>
      </w:r>
      <w:r>
        <w:rPr>
          <w:rFonts w:hint="eastAsia"/>
          <w:lang w:val="en-US" w:eastAsia="zh-CN"/>
        </w:rPr>
        <w:t>测试信息采集系统</w:t>
      </w:r>
      <w:r>
        <w:rPr>
          <w:rFonts w:hint="eastAsia"/>
        </w:rPr>
        <w:t>进行功能，验证了</w:t>
      </w:r>
      <w:r>
        <w:rPr>
          <w:rFonts w:hint="eastAsia"/>
          <w:lang w:val="en-US" w:eastAsia="zh-CN"/>
        </w:rPr>
        <w:t>各种传感器在使用过程中</w:t>
      </w:r>
      <w:r>
        <w:rPr>
          <w:rFonts w:hint="eastAsia"/>
        </w:rPr>
        <w:t>等功能的可行性和稳定性。最后对整个系统进行综合调试，进一步对系统的功能性和可靠性进行了验证。</w:t>
      </w:r>
      <w:r>
        <w:t xml:space="preserve"> </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rPr>
        <w:sectPr>
          <w:headerReference r:id="rId16" w:type="default"/>
          <w:footerReference r:id="rId17" w:type="default"/>
          <w:pgSz w:w="11906" w:h="16838"/>
          <w:pgMar w:top="1417" w:right="1134" w:bottom="1134" w:left="1417" w:header="851" w:footer="992" w:gutter="0"/>
          <w:pgBorders>
            <w:top w:val="none" w:sz="0" w:space="0"/>
            <w:left w:val="none" w:sz="0" w:space="0"/>
            <w:bottom w:val="none" w:sz="0" w:space="0"/>
            <w:right w:val="none" w:sz="0" w:space="0"/>
          </w:pgBorders>
          <w:pgNumType w:fmt="decimal" w:start="1"/>
          <w:cols w:space="0" w:num="1"/>
          <w:rtlGutter w:val="0"/>
          <w:docGrid w:type="lines" w:linePitch="332" w:charSpace="0"/>
        </w:sectPr>
      </w:pPr>
      <w:r>
        <w:rPr>
          <w:rFonts w:hint="eastAsia"/>
        </w:rPr>
        <w:t>第六章和第七章是全文的总结和展望，分析了基于树莓派的新概念双创实验室系统的创新点和不足之处，并对课题的后续研究进行</w:t>
      </w:r>
      <w:r>
        <w:rPr>
          <w:rFonts w:hint="eastAsia"/>
          <w:lang w:val="en-US" w:eastAsia="zh-CN"/>
        </w:rPr>
        <w:t>分析和</w:t>
      </w:r>
      <w:r>
        <w:rPr>
          <w:rFonts w:hint="eastAsia"/>
        </w:rPr>
        <w:t>展望。</w:t>
      </w:r>
      <w:r>
        <w:commentReference w:id="41"/>
      </w:r>
    </w:p>
    <w:p>
      <w:pPr>
        <w:pStyle w:val="3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800" w:beforeLines="0" w:after="400" w:afterLines="0" w:line="400" w:lineRule="exact"/>
        <w:ind w:left="0" w:leftChars="0" w:firstLine="0" w:firstLineChars="0"/>
        <w:textAlignment w:val="auto"/>
        <w:rPr>
          <w:rFonts w:hint="eastAsia"/>
          <w:b/>
          <w:bCs/>
          <w:lang w:val="en-US" w:eastAsia="zh-CN"/>
        </w:rPr>
      </w:pPr>
      <w:bookmarkStart w:id="29" w:name="_Toc5513"/>
      <w:bookmarkStart w:id="30" w:name="_Toc11667"/>
      <w:bookmarkStart w:id="31" w:name="_Toc715"/>
      <w:bookmarkStart w:id="32" w:name="_Toc25486"/>
      <w:bookmarkStart w:id="33" w:name="_Toc2805"/>
      <w:bookmarkStart w:id="34" w:name="_Toc8095"/>
      <w:bookmarkStart w:id="35" w:name="_Toc6218"/>
      <w:bookmarkStart w:id="36" w:name="_Toc14357"/>
      <w:r>
        <w:rPr>
          <w:rFonts w:hint="default" w:ascii="Arial" w:hAnsi="Arial" w:eastAsia="黑体" w:cs="Times New Roman"/>
          <w:b/>
          <w:bCs/>
          <w:kern w:val="2"/>
          <w:sz w:val="30"/>
          <w:szCs w:val="24"/>
          <w:lang w:val="en-US" w:eastAsia="zh-CN" w:bidi="ar-SA"/>
        </w:rPr>
        <w:t>第2章</w:t>
      </w:r>
      <w:r>
        <w:rPr>
          <w:rFonts w:hint="eastAsia" w:cs="Times New Roman"/>
          <w:b/>
          <w:bCs/>
          <w:kern w:val="2"/>
          <w:sz w:val="30"/>
          <w:szCs w:val="24"/>
          <w:lang w:val="en-US" w:eastAsia="zh-CN" w:bidi="ar-SA"/>
        </w:rPr>
        <w:t xml:space="preserve">  </w:t>
      </w:r>
      <w:r>
        <w:rPr>
          <w:rFonts w:hint="eastAsia"/>
          <w:b/>
          <w:bCs/>
          <w:lang w:val="en-US" w:eastAsia="zh-CN"/>
        </w:rPr>
        <w:t>系统总体设计方案</w:t>
      </w:r>
      <w:bookmarkEnd w:id="29"/>
      <w:bookmarkEnd w:id="30"/>
      <w:bookmarkEnd w:id="31"/>
      <w:bookmarkEnd w:id="32"/>
      <w:bookmarkEnd w:id="33"/>
      <w:bookmarkEnd w:id="34"/>
      <w:bookmarkEnd w:id="35"/>
      <w:bookmarkEnd w:id="36"/>
    </w:p>
    <w:p>
      <w:pPr>
        <w:pStyle w:val="31"/>
        <w:keepNext w:val="0"/>
        <w:keepLines w:val="0"/>
        <w:pageBreakBefore w:val="0"/>
        <w:widowControl/>
        <w:numPr>
          <w:ilvl w:val="-1"/>
          <w:numId w:val="0"/>
        </w:numPr>
        <w:kinsoku/>
        <w:wordWrap/>
        <w:overflowPunct/>
        <w:topLinePunct w:val="0"/>
        <w:autoSpaceDE/>
        <w:autoSpaceDN/>
        <w:bidi w:val="0"/>
        <w:adjustRightInd/>
        <w:snapToGrid/>
        <w:spacing w:before="0" w:beforeLines="-2147483648" w:after="0" w:afterLines="-2147483648" w:line="240" w:lineRule="auto"/>
        <w:ind w:left="0" w:leftChars="0" w:firstLine="0" w:firstLineChars="0"/>
        <w:jc w:val="left"/>
        <w:textAlignment w:val="auto"/>
        <w:rPr>
          <w:rFonts w:hint="eastAsia"/>
          <w:lang w:val="en-US" w:eastAsia="zh-CN"/>
        </w:rPr>
      </w:pPr>
      <w:bookmarkStart w:id="37" w:name="_Toc32062"/>
      <w:bookmarkStart w:id="38" w:name="_Toc30759"/>
      <w:bookmarkStart w:id="39" w:name="_Toc13696"/>
      <w:bookmarkStart w:id="40" w:name="_Toc21880"/>
      <w:bookmarkStart w:id="41" w:name="_Toc22733"/>
      <w:bookmarkStart w:id="42" w:name="_Toc5141"/>
      <w:bookmarkStart w:id="43" w:name="_Toc27644"/>
      <w:bookmarkStart w:id="44" w:name="_Toc2792"/>
      <w:r>
        <w:rPr>
          <w:rFonts w:hint="eastAsia"/>
          <w:lang w:val="en-US" w:eastAsia="zh-CN"/>
        </w:rPr>
        <w:t>2.1  系统总体功能</w:t>
      </w:r>
      <w:bookmarkEnd w:id="37"/>
      <w:bookmarkEnd w:id="38"/>
      <w:bookmarkEnd w:id="39"/>
      <w:bookmarkEnd w:id="40"/>
      <w:bookmarkEnd w:id="41"/>
      <w:bookmarkEnd w:id="42"/>
      <w:bookmarkEnd w:id="43"/>
      <w:bookmarkEnd w:id="44"/>
    </w:p>
    <w:p>
      <w:pPr>
        <w:pStyle w:val="32"/>
        <w:bidi w:val="0"/>
        <w:rPr>
          <w:rFonts w:hint="eastAsia"/>
          <w:lang w:val="en-US" w:eastAsia="zh-CN"/>
        </w:rPr>
      </w:pPr>
      <w:r>
        <w:rPr>
          <w:rFonts w:hint="eastAsia"/>
          <w:lang w:val="en-US" w:eastAsia="zh-CN"/>
        </w:rPr>
        <w:t>功能分析是系统整体设计的关键之一，是后续对系统进行实际开发的参考依据。如果功能分析工作不到位，会严重影响开发进度和效率。尤其是在硬件系统的开发过程中更改功能需求，整个系统可能会面临硬件模块更换甚至重新设计的情况。所以本系统在实际开发之前，先考察了实际应用场景并对用户进行调研，最后规划出系统整体的总体功能</w:t>
      </w:r>
      <w:r>
        <w:rPr>
          <w:vertAlign w:val="superscript"/>
        </w:rPr>
        <w:fldChar w:fldCharType="begin"/>
      </w:r>
      <w:r>
        <w:rPr>
          <w:vertAlign w:val="superscript"/>
        </w:rPr>
        <w:instrText xml:space="preserve"> </w:instrText>
      </w:r>
      <w:r>
        <w:rPr>
          <w:rFonts w:hint="eastAsia"/>
          <w:vertAlign w:val="superscript"/>
        </w:rPr>
        <w:instrText xml:space="preserve">REF _Ref71187868 \r \h</w:instrText>
      </w:r>
      <w:r>
        <w:rPr>
          <w:vertAlign w:val="superscript"/>
        </w:rPr>
        <w:instrText xml:space="preserve">  \* MERGEFORMAT </w:instrText>
      </w:r>
      <w:r>
        <w:rPr>
          <w:vertAlign w:val="superscript"/>
        </w:rPr>
        <w:fldChar w:fldCharType="separate"/>
      </w:r>
      <w:r>
        <w:rPr>
          <w:vertAlign w:val="superscript"/>
        </w:rPr>
        <w:t>[</w:t>
      </w:r>
      <w:r>
        <w:rPr>
          <w:rFonts w:hint="eastAsia"/>
          <w:vertAlign w:val="superscript"/>
          <w:lang w:val="en-US" w:eastAsia="zh-CN"/>
        </w:rPr>
        <w:t>5</w:t>
      </w:r>
      <w:r>
        <w:rPr>
          <w:vertAlign w:val="superscript"/>
        </w:rPr>
        <w:t>]</w:t>
      </w:r>
      <w:r>
        <w:rPr>
          <w:vertAlign w:val="superscript"/>
        </w:rPr>
        <w:fldChar w:fldCharType="end"/>
      </w:r>
      <w:r>
        <w:rPr>
          <w:rFonts w:hint="eastAsia"/>
          <w:lang w:val="en-US" w:eastAsia="zh-CN"/>
        </w:rPr>
        <w:t>。本系统硬件功能主要包括数据的采集、处理与控制。软件部分分为老师管理端、学生端与负责人端。</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eastAsia" w:ascii="黑体" w:hAnsi="黑体" w:eastAsia="黑体" w:cs="黑体"/>
          <w:b/>
          <w:sz w:val="24"/>
          <w:lang w:val="en-US" w:eastAsia="zh-CN"/>
        </w:rPr>
      </w:pPr>
      <w:r>
        <w:rPr>
          <w:rFonts w:hint="eastAsia" w:ascii="黑体" w:hAnsi="黑体" w:eastAsia="黑体" w:cs="黑体"/>
          <w:lang w:val="en-US" w:eastAsia="zh-CN"/>
        </w:rPr>
        <w:t>2.1.1硬件部分</w:t>
      </w:r>
      <w:r>
        <w:commentReference w:id="42"/>
      </w:r>
    </w:p>
    <w:p>
      <w:pPr>
        <w:pStyle w:val="32"/>
        <w:bidi w:val="0"/>
        <w:rPr>
          <w:rFonts w:hint="default"/>
          <w:color w:val="auto"/>
          <w:lang w:val="en-US" w:eastAsia="zh-CN"/>
        </w:rPr>
      </w:pPr>
      <w:r>
        <w:rPr>
          <w:rFonts w:hint="eastAsia"/>
          <w:color w:val="auto"/>
          <w:lang w:val="en-US" w:eastAsia="zh-CN"/>
        </w:rPr>
        <w:t>该系统的硬件部分包括：</w:t>
      </w:r>
    </w:p>
    <w:p>
      <w:pPr>
        <w:pStyle w:val="32"/>
        <w:bidi w:val="0"/>
        <w:rPr>
          <w:rFonts w:hint="eastAsia"/>
          <w:lang w:val="en-US" w:eastAsia="zh-CN"/>
        </w:rPr>
      </w:pPr>
      <w:r>
        <w:rPr>
          <w:rFonts w:hint="eastAsia"/>
          <w:lang w:val="en-US" w:eastAsia="zh-CN"/>
        </w:rPr>
        <w:t>（1）基础环境信息采集：采集实验室的温度，湿度，光照，及影像系统数据，实时上传至云端；</w:t>
      </w:r>
    </w:p>
    <w:p>
      <w:pPr>
        <w:pStyle w:val="32"/>
        <w:bidi w:val="0"/>
        <w:rPr>
          <w:rFonts w:hint="eastAsia"/>
          <w:lang w:val="en-US" w:eastAsia="zh-CN"/>
        </w:rPr>
      </w:pPr>
      <w:r>
        <w:rPr>
          <w:rFonts w:hint="eastAsia"/>
          <w:lang w:val="en-US" w:eastAsia="zh-CN"/>
        </w:rPr>
        <w:t>（2）环境调节：根据阈值，手动或自动控制空调，加湿器和灯，进行环境调节；</w:t>
      </w:r>
    </w:p>
    <w:p>
      <w:pPr>
        <w:pStyle w:val="32"/>
        <w:bidi w:val="0"/>
        <w:rPr>
          <w:rFonts w:hint="eastAsia"/>
          <w:lang w:val="en-US" w:eastAsia="zh-CN"/>
        </w:rPr>
      </w:pPr>
      <w:r>
        <w:rPr>
          <w:rFonts w:hint="eastAsia"/>
          <w:lang w:val="en-US" w:eastAsia="zh-CN"/>
        </w:rPr>
        <w:t>（3）蓝牙RFID门禁：收到蓝牙指令或刷卡时，根据时间和权限判断是否开门；</w:t>
      </w:r>
    </w:p>
    <w:p>
      <w:pPr>
        <w:pStyle w:val="32"/>
        <w:bidi w:val="0"/>
        <w:rPr>
          <w:rFonts w:hint="eastAsia"/>
          <w:lang w:val="en-US" w:eastAsia="zh-CN"/>
        </w:rPr>
      </w:pPr>
      <w:r>
        <w:rPr>
          <w:rFonts w:hint="eastAsia"/>
          <w:lang w:val="en-US" w:eastAsia="zh-CN"/>
        </w:rPr>
        <w:t>（4）安全检测：实时检测烟雾，高温和功率，根据预设做出响应；</w:t>
      </w:r>
    </w:p>
    <w:p>
      <w:pPr>
        <w:pStyle w:val="32"/>
        <w:bidi w:val="0"/>
        <w:rPr>
          <w:rFonts w:hint="eastAsia" w:ascii="Times New Roman" w:hAnsi="Times New Roman"/>
          <w:lang w:val="en-US" w:eastAsia="zh-CN"/>
        </w:rPr>
      </w:pPr>
      <w:r>
        <w:rPr>
          <w:rFonts w:hint="eastAsia"/>
          <w:lang w:val="en-US" w:eastAsia="zh-CN"/>
        </w:rPr>
        <w:t>（5）落座信息采集：根据传感器采集落座情况，上传云端并生成报表。</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default" w:ascii="黑体" w:hAnsi="黑体" w:eastAsia="黑体" w:cs="黑体"/>
          <w:lang w:val="en-US" w:eastAsia="zh-CN"/>
        </w:rPr>
        <w:t>2.1.2软件部分</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eastAsia" w:ascii="Times New Roman" w:hAnsi="Times New Roman"/>
          <w:lang w:val="en-US" w:eastAsia="zh-CN"/>
        </w:rPr>
        <w:t>该系统的软件部分包括：</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eastAsia" w:ascii="Times New Roman" w:hAnsi="Times New Roman"/>
          <w:lang w:val="en-US" w:eastAsia="zh-CN"/>
        </w:rPr>
        <w:t>（1）</w:t>
      </w:r>
      <w:r>
        <w:rPr>
          <w:rFonts w:hint="default" w:ascii="Times New Roman" w:hAnsi="Times New Roman"/>
          <w:lang w:val="en-US" w:eastAsia="zh-CN"/>
        </w:rPr>
        <w:t>成员管理：添加，删除实验室成员，设置负责人</w:t>
      </w:r>
      <w:r>
        <w:rPr>
          <w:rFonts w:hint="eastAsia" w:ascii="Times New Roman" w:hAnsi="Times New Roman"/>
          <w:lang w:val="en-US" w:eastAsia="zh-CN"/>
        </w:rPr>
        <w:t>；</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default" w:ascii="Times New Roman" w:hAnsi="Times New Roman"/>
          <w:lang w:val="en-US" w:eastAsia="zh-CN"/>
        </w:rPr>
        <w:t>（2）发布通知</w:t>
      </w:r>
      <w:r>
        <w:rPr>
          <w:rFonts w:hint="eastAsia" w:ascii="Times New Roman" w:hAnsi="Times New Roman"/>
          <w:lang w:val="en-US" w:eastAsia="zh-CN"/>
        </w:rPr>
        <w:t>：向所有用户发布有关实验室的通知信息；</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default" w:ascii="Times New Roman" w:hAnsi="Times New Roman"/>
          <w:lang w:val="en-US" w:eastAsia="zh-CN"/>
        </w:rPr>
        <w:t>（3）添加门禁：RFID读取学生卡，并将卡号储存到云端</w:t>
      </w:r>
      <w:r>
        <w:rPr>
          <w:rFonts w:hint="eastAsia" w:ascii="Times New Roman" w:hAnsi="Times New Roman"/>
          <w:lang w:val="en-US" w:eastAsia="zh-CN"/>
        </w:rPr>
        <w:t>；</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default" w:ascii="Times New Roman" w:hAnsi="Times New Roman"/>
          <w:lang w:val="en-US" w:eastAsia="zh-CN"/>
        </w:rPr>
        <w:t>（4）查看实验室信息：获取实时采集的实验室基础信息和安全信息</w:t>
      </w:r>
      <w:r>
        <w:rPr>
          <w:rFonts w:hint="eastAsia" w:ascii="Times New Roman" w:hAnsi="Times New Roman"/>
          <w:lang w:val="en-US" w:eastAsia="zh-CN"/>
        </w:rPr>
        <w:t>；</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default" w:ascii="Times New Roman" w:hAnsi="Times New Roman"/>
          <w:lang w:val="en-US" w:eastAsia="zh-CN"/>
        </w:rPr>
        <w:t>（5）设置</w:t>
      </w:r>
      <w:r>
        <w:rPr>
          <w:rFonts w:hint="eastAsia" w:ascii="Times New Roman" w:hAnsi="Times New Roman"/>
          <w:lang w:val="en-US" w:eastAsia="zh-CN"/>
        </w:rPr>
        <w:t>阈值</w:t>
      </w:r>
      <w:r>
        <w:rPr>
          <w:rFonts w:hint="default" w:ascii="Times New Roman" w:hAnsi="Times New Roman"/>
          <w:lang w:val="en-US" w:eastAsia="zh-CN"/>
        </w:rPr>
        <w:t>：设置阈值和安全预设，如何做出响应</w:t>
      </w:r>
      <w:r>
        <w:rPr>
          <w:rFonts w:hint="eastAsia" w:ascii="Times New Roman" w:hAnsi="Times New Roman"/>
          <w:lang w:val="en-US" w:eastAsia="zh-CN"/>
        </w:rPr>
        <w:t>；</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default" w:ascii="Times New Roman" w:hAnsi="Times New Roman"/>
          <w:lang w:val="en-US" w:eastAsia="zh-CN"/>
        </w:rPr>
        <w:t>（6）</w:t>
      </w:r>
      <w:r>
        <w:rPr>
          <w:rFonts w:hint="eastAsia" w:ascii="Times New Roman" w:hAnsi="Times New Roman"/>
          <w:lang w:val="en-US" w:eastAsia="zh-CN"/>
        </w:rPr>
        <w:t>查看</w:t>
      </w:r>
      <w:r>
        <w:rPr>
          <w:rFonts w:hint="default" w:ascii="Times New Roman" w:hAnsi="Times New Roman"/>
          <w:lang w:val="en-US" w:eastAsia="zh-CN"/>
        </w:rPr>
        <w:t>报表：座位使用报表</w:t>
      </w:r>
      <w:r>
        <w:rPr>
          <w:rFonts w:hint="eastAsia" w:ascii="Times New Roman" w:hAnsi="Times New Roman"/>
          <w:lang w:val="en-US" w:eastAsia="zh-CN"/>
        </w:rPr>
        <w:t>；</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default" w:ascii="Times New Roman" w:hAnsi="Times New Roman"/>
          <w:lang w:val="en-US" w:eastAsia="zh-CN"/>
        </w:rPr>
        <w:t>（7）</w:t>
      </w:r>
      <w:r>
        <w:rPr>
          <w:rFonts w:hint="eastAsia" w:ascii="Times New Roman" w:hAnsi="Times New Roman"/>
          <w:lang w:val="en-US" w:eastAsia="zh-CN"/>
        </w:rPr>
        <w:t>远程</w:t>
      </w:r>
      <w:r>
        <w:rPr>
          <w:rFonts w:hint="default" w:ascii="Times New Roman" w:hAnsi="Times New Roman"/>
          <w:lang w:val="en-US" w:eastAsia="zh-CN"/>
        </w:rPr>
        <w:t>控制：实验室智能硬件远程控制</w:t>
      </w:r>
      <w:r>
        <w:rPr>
          <w:rFonts w:hint="eastAsia" w:ascii="Times New Roman" w:hAnsi="Times New Roman"/>
          <w:lang w:val="en-US" w:eastAsia="zh-CN"/>
        </w:rPr>
        <w:t>；</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default" w:ascii="Times New Roman" w:hAnsi="Times New Roman"/>
          <w:lang w:val="en-US" w:eastAsia="zh-CN"/>
        </w:rPr>
        <w:t>（8）蓝牙开门</w:t>
      </w:r>
      <w:r>
        <w:rPr>
          <w:rFonts w:hint="eastAsia" w:ascii="Times New Roman" w:hAnsi="Times New Roman"/>
          <w:lang w:val="en-US" w:eastAsia="zh-CN"/>
        </w:rPr>
        <w:t>；</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lang w:val="en-US" w:eastAsia="zh-CN"/>
        </w:rPr>
      </w:pPr>
      <w:r>
        <w:rPr>
          <w:rFonts w:hint="eastAsia" w:ascii="Times New Roman" w:hAnsi="Times New Roman"/>
          <w:lang w:val="en-US" w:eastAsia="zh-CN"/>
        </w:rPr>
        <w:t>（9）接收查看通知。</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imes New Roman" w:hAnsi="Times New Roman"/>
          <w:lang w:val="en-US" w:eastAsia="zh-CN"/>
        </w:rPr>
      </w:pPr>
      <w:r>
        <w:rPr>
          <w:rFonts w:hint="eastAsia" w:ascii="Times New Roman" w:hAnsi="Times New Roman"/>
          <w:lang w:val="en-US" w:eastAsia="zh-CN"/>
        </w:rPr>
        <w:t>由于微信小程序暂不支持NFC读卡功能，所以专门为老师提供了添加学生卡号的APP。老师使用拥有NFC功能的手机，读取学生卡卡号，APP将卡号上传到云端并存储到数据库。功能模块如图2-1所示。</w:t>
      </w:r>
      <w:r>
        <w:commentReference w:id="43"/>
      </w:r>
    </w:p>
    <w:p>
      <w:pPr>
        <w:numPr>
          <w:ilvl w:val="0"/>
          <w:numId w:val="0"/>
        </w:numPr>
        <w:jc w:val="center"/>
        <w:rPr>
          <w:rFonts w:hint="eastAsia"/>
          <w:b/>
          <w:sz w:val="24"/>
          <w:lang w:val="en-US" w:eastAsia="zh-CN"/>
        </w:rPr>
      </w:pPr>
      <w:r>
        <w:rPr>
          <w:rFonts w:hint="eastAsia"/>
          <w:b/>
          <w:sz w:val="24"/>
          <w:lang w:val="en-US" w:eastAsia="zh-CN"/>
        </w:rPr>
        <w:drawing>
          <wp:inline distT="0" distB="0" distL="114300" distR="114300">
            <wp:extent cx="3006090" cy="6776720"/>
            <wp:effectExtent l="0" t="0" r="0" b="0"/>
            <wp:docPr id="2" name="图片 2" descr="软件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软件功能"/>
                    <pic:cNvPicPr>
                      <a:picLocks noChangeAspect="1"/>
                    </pic:cNvPicPr>
                  </pic:nvPicPr>
                  <pic:blipFill>
                    <a:blip r:embed="rId21"/>
                    <a:stretch>
                      <a:fillRect/>
                    </a:stretch>
                  </pic:blipFill>
                  <pic:spPr>
                    <a:xfrm>
                      <a:off x="0" y="0"/>
                      <a:ext cx="3006090" cy="6776720"/>
                    </a:xfrm>
                    <a:prstGeom prst="rect">
                      <a:avLst/>
                    </a:prstGeom>
                  </pic:spPr>
                </pic:pic>
              </a:graphicData>
            </a:graphic>
          </wp:inline>
        </w:drawing>
      </w:r>
      <w:r>
        <w:commentReference w:id="44"/>
      </w:r>
    </w:p>
    <w:p>
      <w:pPr>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eastAsia" w:ascii="黑体" w:hAnsi="黑体" w:eastAsia="黑体" w:cs="黑体"/>
          <w:sz w:val="28"/>
          <w:szCs w:val="28"/>
          <w:lang w:val="en-US" w:eastAsia="zh-CN"/>
        </w:rPr>
      </w:pPr>
      <w:r>
        <w:rPr>
          <w:rFonts w:hint="eastAsia" w:ascii="宋体" w:hAnsi="宋体" w:eastAsia="宋体" w:cs="宋体"/>
          <w:sz w:val="21"/>
          <w:szCs w:val="21"/>
          <w:lang w:val="en-US" w:eastAsia="zh-CN"/>
        </w:rPr>
        <w:t xml:space="preserve">图2-1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软件功能</w:t>
      </w:r>
      <w:r>
        <w:commentReference w:id="45"/>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45" w:name="_Toc24792"/>
      <w:bookmarkStart w:id="46" w:name="_Toc4274"/>
      <w:bookmarkStart w:id="47" w:name="_Toc23111"/>
      <w:bookmarkStart w:id="48" w:name="_Toc12135"/>
      <w:bookmarkStart w:id="49" w:name="_Toc29725"/>
      <w:bookmarkStart w:id="50" w:name="_Toc14456"/>
      <w:bookmarkStart w:id="51" w:name="_Toc27606"/>
      <w:bookmarkStart w:id="52" w:name="_Toc17245"/>
      <w:r>
        <w:rPr>
          <w:rFonts w:hint="default" w:ascii="黑体" w:hAnsi="黑体" w:eastAsia="黑体" w:cs="黑体"/>
          <w:sz w:val="28"/>
          <w:szCs w:val="28"/>
          <w:lang w:val="en-US" w:eastAsia="zh-CN"/>
        </w:rPr>
        <w:t>2.</w:t>
      </w:r>
      <w:r>
        <w:rPr>
          <w:rFonts w:hint="eastAsia" w:ascii="黑体" w:hAnsi="黑体" w:eastAsia="黑体" w:cs="黑体"/>
          <w:sz w:val="28"/>
          <w:szCs w:val="28"/>
          <w:lang w:val="en-US" w:eastAsia="zh-CN"/>
        </w:rPr>
        <w:t xml:space="preserve">2 </w:t>
      </w:r>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系统架构设计</w:t>
      </w:r>
      <w:bookmarkEnd w:id="45"/>
      <w:bookmarkEnd w:id="46"/>
      <w:bookmarkEnd w:id="47"/>
      <w:bookmarkEnd w:id="48"/>
      <w:bookmarkEnd w:id="49"/>
      <w:bookmarkEnd w:id="50"/>
      <w:bookmarkEnd w:id="51"/>
      <w:bookmarkEnd w:id="52"/>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eastAsia" w:ascii="黑体" w:hAnsi="黑体" w:eastAsia="黑体" w:cs="黑体"/>
          <w:lang w:val="en-US" w:eastAsia="zh-CN"/>
        </w:rPr>
      </w:pPr>
      <w:bookmarkStart w:id="53" w:name="_Toc30028"/>
      <w:r>
        <w:rPr>
          <w:rFonts w:hint="default" w:ascii="黑体" w:hAnsi="黑体" w:eastAsia="黑体" w:cs="黑体"/>
          <w:lang w:val="en-US" w:eastAsia="zh-CN"/>
        </w:rPr>
        <w:t>2.2.1系统整体架构</w:t>
      </w:r>
      <w:bookmarkEnd w:id="53"/>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lang w:val="en-US" w:eastAsia="zh-CN"/>
        </w:rPr>
      </w:pPr>
      <w:r>
        <w:rPr>
          <w:rFonts w:hint="eastAsia" w:ascii="Times New Roman" w:hAnsi="Times New Roman"/>
          <w:lang w:val="en-US" w:eastAsia="zh-CN"/>
        </w:rPr>
        <w:t>根据上文提出的系统功能需求和设计原则，本课题设计了基于树莓派的新概念双创实验室系统的整体架构。系统的整体架构如图2-2所示。</w:t>
      </w:r>
    </w:p>
    <w:p>
      <w:pPr>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pPr>
      <w:r>
        <w:drawing>
          <wp:inline distT="0" distB="0" distL="114300" distR="114300">
            <wp:extent cx="4424680" cy="3410585"/>
            <wp:effectExtent l="0" t="0" r="7620" b="571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2"/>
                    <a:stretch>
                      <a:fillRect/>
                    </a:stretch>
                  </pic:blipFill>
                  <pic:spPr>
                    <a:xfrm>
                      <a:off x="0" y="0"/>
                      <a:ext cx="4424680" cy="3410585"/>
                    </a:xfrm>
                    <a:prstGeom prst="rect">
                      <a:avLst/>
                    </a:prstGeom>
                    <a:noFill/>
                    <a:ln>
                      <a:noFill/>
                    </a:ln>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eastAsia"/>
          <w:lang w:val="en-US" w:eastAsia="zh-CN"/>
        </w:rPr>
      </w:pPr>
      <w:r>
        <w:rPr>
          <w:rFonts w:hint="eastAsia"/>
          <w:lang w:val="en-US" w:eastAsia="zh-CN"/>
        </w:rPr>
        <w:t>图2-2  系统整体架构图</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lang w:val="en-US" w:eastAsia="zh-CN"/>
        </w:rPr>
      </w:pPr>
      <w:r>
        <w:rPr>
          <w:rFonts w:hint="eastAsia" w:ascii="Times New Roman" w:hAnsi="Times New Roman"/>
          <w:lang w:val="en-US" w:eastAsia="zh-CN"/>
        </w:rPr>
        <w:t>系统整体架构基于物联网的经典三层架构：感知层、传输层和应用层。根据该系统的实践场景和功能需要，下文将对系统架构的三个层次进行详细阐述。</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eastAsia" w:ascii="黑体" w:hAnsi="黑体" w:eastAsia="黑体" w:cs="黑体"/>
          <w:lang w:val="en-US" w:eastAsia="zh-CN"/>
        </w:rPr>
      </w:pPr>
      <w:bookmarkStart w:id="54" w:name="_Toc152"/>
      <w:r>
        <w:rPr>
          <w:rFonts w:hint="eastAsia" w:ascii="黑体" w:hAnsi="黑体" w:eastAsia="黑体" w:cs="黑体"/>
          <w:lang w:val="en-US" w:eastAsia="zh-CN"/>
        </w:rPr>
        <w:t>2.2.2感知层</w:t>
      </w:r>
      <w:bookmarkEnd w:id="54"/>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imes New Roman" w:hAnsi="Times New Roman"/>
        </w:rPr>
      </w:pPr>
      <w:r>
        <w:rPr>
          <w:rFonts w:hint="eastAsia" w:ascii="Times New Roman" w:hAnsi="Times New Roman"/>
          <w:lang w:val="en-US" w:eastAsia="zh-CN"/>
        </w:rPr>
        <w:t>本系统的感知层是指新概念双创实验室</w:t>
      </w:r>
      <w:r>
        <w:rPr>
          <w:rFonts w:hint="eastAsia" w:ascii="Times New Roman" w:hAnsi="Times New Roman"/>
        </w:rPr>
        <w:t>系统</w:t>
      </w:r>
      <w:r>
        <w:rPr>
          <w:rFonts w:hint="eastAsia" w:ascii="Times New Roman" w:hAnsi="Times New Roman"/>
          <w:lang w:val="en-US" w:eastAsia="zh-CN"/>
        </w:rPr>
        <w:t>硬件中负责数据采集和处理的各个传感器节点的处理模块。</w:t>
      </w:r>
      <w:r>
        <w:rPr>
          <w:rFonts w:hint="eastAsia" w:ascii="Times New Roman" w:hAnsi="Times New Roman"/>
        </w:rPr>
        <w:t>感知层是整个系统最重要的部分</w:t>
      </w:r>
      <w:r>
        <w:rPr>
          <w:rFonts w:hint="eastAsia" w:ascii="Times New Roman" w:hAnsi="Times New Roman"/>
          <w:lang w:eastAsia="zh-CN"/>
        </w:rPr>
        <w:t>，</w:t>
      </w:r>
      <w:r>
        <w:rPr>
          <w:rFonts w:hint="eastAsia" w:ascii="Times New Roman" w:hAnsi="Times New Roman"/>
          <w:lang w:val="en-US" w:eastAsia="zh-CN"/>
        </w:rPr>
        <w:t>也是</w:t>
      </w:r>
      <w:r>
        <w:rPr>
          <w:rFonts w:hint="eastAsia" w:ascii="Times New Roman" w:hAnsi="Times New Roman"/>
        </w:rPr>
        <w:t>系统整体架构的最底层</w:t>
      </w:r>
      <w:r>
        <w:rPr>
          <w:rFonts w:hint="eastAsia" w:ascii="Times New Roman" w:hAnsi="Times New Roman"/>
          <w:vertAlign w:val="superscript"/>
        </w:rPr>
        <w:fldChar w:fldCharType="begin"/>
      </w:r>
      <w:r>
        <w:rPr>
          <w:rFonts w:hint="eastAsia" w:ascii="Times New Roman" w:hAnsi="Times New Roman"/>
          <w:vertAlign w:val="superscript"/>
        </w:rPr>
        <w:instrText xml:space="preserve"> REF _Ref71187868 \r \h  \* MERGEFORMAT </w:instrText>
      </w:r>
      <w:r>
        <w:rPr>
          <w:rFonts w:hint="eastAsia" w:ascii="Times New Roman" w:hAnsi="Times New Roman"/>
          <w:vertAlign w:val="superscript"/>
        </w:rPr>
        <w:fldChar w:fldCharType="separate"/>
      </w:r>
      <w:r>
        <w:rPr>
          <w:rFonts w:hint="eastAsia" w:ascii="Times New Roman" w:hAnsi="Times New Roman"/>
          <w:vertAlign w:val="superscript"/>
        </w:rPr>
        <w:t>[</w:t>
      </w:r>
      <w:r>
        <w:rPr>
          <w:rFonts w:hint="eastAsia" w:ascii="Times New Roman" w:hAnsi="Times New Roman"/>
          <w:vertAlign w:val="superscript"/>
          <w:lang w:val="en-US" w:eastAsia="zh-CN"/>
        </w:rPr>
        <w:t>6</w:t>
      </w:r>
      <w:r>
        <w:rPr>
          <w:rFonts w:hint="eastAsia" w:ascii="Times New Roman" w:hAnsi="Times New Roman"/>
          <w:vertAlign w:val="superscript"/>
        </w:rPr>
        <w:t>]</w:t>
      </w:r>
      <w:r>
        <w:rPr>
          <w:rFonts w:hint="eastAsia" w:ascii="Times New Roman" w:hAnsi="Times New Roman"/>
          <w:vertAlign w:val="superscript"/>
        </w:rPr>
        <w:fldChar w:fldCharType="end"/>
      </w:r>
      <w:r>
        <w:rPr>
          <w:rFonts w:hint="eastAsia" w:ascii="Times New Roman" w:hAnsi="Times New Roman"/>
        </w:rPr>
        <w:t>。</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eastAsia" w:ascii="黑体" w:hAnsi="黑体" w:eastAsia="黑体" w:cs="黑体"/>
          <w:lang w:val="en-US" w:eastAsia="zh-CN"/>
        </w:rPr>
      </w:pPr>
      <w:bookmarkStart w:id="55" w:name="_Toc8792"/>
      <w:r>
        <w:rPr>
          <w:rFonts w:hint="eastAsia" w:ascii="黑体" w:hAnsi="黑体" w:eastAsia="黑体" w:cs="黑体"/>
          <w:lang w:val="en-US" w:eastAsia="zh-CN"/>
        </w:rPr>
        <w:t>2.2.3传输层</w:t>
      </w:r>
      <w:bookmarkEnd w:id="55"/>
    </w:p>
    <w:p>
      <w:pPr>
        <w:pStyle w:val="32"/>
        <w:bidi w:val="0"/>
      </w:pPr>
      <w:r>
        <w:rPr>
          <w:rFonts w:hint="eastAsia" w:ascii="Times New Roman" w:hAnsi="Times New Roman"/>
          <w:lang w:val="en-US" w:eastAsia="zh-CN"/>
        </w:rPr>
        <w:t>传输层的设计是数据通信稳定进行的关键。在物联网系统中，网络通信包括两种通信方式，分别是有线通信和无线通信。有线通信方式需要大量布线，在项目开发阶段过程繁琐，成本高且难以维护，所以本系统采用以无线通信方式为主，有线通信为辅的方式进行数据传输。无线通信技术种类很多，目前几种应用广泛的无线通信技术有</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[7]</w:t>
      </w:r>
      <w:r>
        <w:rPr>
          <w:rFonts w:hint="eastAsia" w:ascii="Times New Roman" w:hAnsi="Times New Roman"/>
          <w:vertAlign w:val="superscript"/>
          <w:lang w:val="en-US" w:eastAsia="zh-CN"/>
        </w:rPr>
        <w:fldChar w:fldCharType="end"/>
      </w:r>
      <w:r>
        <w:rPr>
          <w:rFonts w:hint="eastAsia" w:ascii="Times New Roman" w:hAnsi="Times New Roman"/>
          <w:lang w:val="en-US" w:eastAsia="zh-CN"/>
        </w:rPr>
        <w:t>：</w:t>
      </w:r>
    </w:p>
    <w:p>
      <w:pPr>
        <w:pStyle w:val="32"/>
        <w:bidi w:val="0"/>
        <w:rPr>
          <w:rFonts w:hint="eastAsia" w:ascii="Times New Roman" w:hAnsi="Times New Roman"/>
          <w:lang w:val="en-US" w:eastAsia="zh-CN"/>
        </w:rPr>
      </w:pPr>
      <w:r>
        <w:rPr>
          <w:rFonts w:hint="eastAsia" w:ascii="Times New Roman" w:hAnsi="Times New Roman"/>
          <w:lang w:val="en-US" w:eastAsia="zh-CN"/>
        </w:rPr>
        <w:t>（1）蓝牙技术</w:t>
      </w:r>
      <w:r>
        <w:commentReference w:id="46"/>
      </w:r>
    </w:p>
    <w:p>
      <w:pPr>
        <w:pStyle w:val="32"/>
        <w:bidi w:val="0"/>
      </w:pPr>
      <w:r>
        <w:rPr>
          <w:rFonts w:hint="eastAsia"/>
        </w:rPr>
        <w:t>蓝牙技术是一种基于</w:t>
      </w:r>
      <w:r>
        <w:t>IEEE802.11</w:t>
      </w:r>
      <w:r>
        <w:rPr>
          <w:rFonts w:hint="eastAsia"/>
        </w:rPr>
        <w:t>协议</w:t>
      </w:r>
      <w:r>
        <w:rPr>
          <w:rFonts w:hint="eastAsia"/>
          <w:lang w:val="en-US" w:eastAsia="zh-CN"/>
        </w:rPr>
        <w:t>的通信技术，</w:t>
      </w:r>
      <w:r>
        <w:rPr>
          <w:rFonts w:hint="eastAsia"/>
        </w:rPr>
        <w:t>支持小范围内设备之间通信，工作在</w:t>
      </w:r>
      <w:r>
        <w:t>2.4GHz</w:t>
      </w:r>
      <w:r>
        <w:rPr>
          <w:rFonts w:hint="eastAsia"/>
        </w:rPr>
        <w:t>频段使全球通用，其</w:t>
      </w:r>
      <w:r>
        <w:rPr>
          <w:rFonts w:hint="eastAsia"/>
          <w:lang w:val="en-US" w:eastAsia="zh-CN"/>
        </w:rPr>
        <w:t>大概有</w:t>
      </w:r>
      <w:r>
        <w:t>10</w:t>
      </w:r>
      <w:r>
        <w:rPr>
          <w:rFonts w:hint="eastAsia"/>
        </w:rPr>
        <w:t>米</w:t>
      </w:r>
      <w:r>
        <w:rPr>
          <w:rFonts w:hint="eastAsia"/>
          <w:lang w:val="en-US" w:eastAsia="zh-CN"/>
        </w:rPr>
        <w:t>的工作范围</w:t>
      </w:r>
      <w:r>
        <w:rPr>
          <w:rFonts w:hint="eastAsia"/>
        </w:rPr>
        <w:t>，传输速率可达</w:t>
      </w:r>
      <w:r>
        <w:t>1Mbps</w:t>
      </w:r>
      <w:r>
        <w:rPr>
          <w:rFonts w:hint="eastAsia"/>
        </w:rPr>
        <w:t>，能实现点对多</w:t>
      </w:r>
      <w:r>
        <w:rPr>
          <w:rFonts w:hint="eastAsia"/>
          <w:lang w:val="en-US" w:eastAsia="zh-CN"/>
        </w:rPr>
        <w:t>或</w:t>
      </w:r>
      <w:r>
        <w:rPr>
          <w:rFonts w:hint="eastAsia"/>
        </w:rPr>
        <w:t>点对点的无线</w:t>
      </w:r>
      <w:r>
        <w:rPr>
          <w:rFonts w:hint="eastAsia"/>
          <w:lang w:val="en-US" w:eastAsia="zh-CN"/>
        </w:rPr>
        <w:t>通信</w:t>
      </w:r>
      <w:r>
        <w:rPr>
          <w:rFonts w:hint="eastAsia"/>
          <w:lang w:eastAsia="zh-CN"/>
        </w:rPr>
        <w:t>，</w:t>
      </w:r>
      <w:r>
        <w:rPr>
          <w:rFonts w:hint="eastAsia"/>
          <w:lang w:val="en-US" w:eastAsia="zh-CN"/>
        </w:rPr>
        <w:t>并支持与WIFI共存</w:t>
      </w:r>
      <w:r>
        <w:rPr>
          <w:rFonts w:ascii="宋体" w:hAnsi="宋体"/>
          <w:sz w:val="24"/>
          <w:szCs w:val="28"/>
          <w:vertAlign w:val="superscript"/>
        </w:rPr>
        <w:fldChar w:fldCharType="begin"/>
      </w:r>
      <w:r>
        <w:rPr>
          <w:rFonts w:ascii="宋体" w:hAnsi="宋体"/>
          <w:sz w:val="24"/>
          <w:szCs w:val="28"/>
          <w:vertAlign w:val="superscript"/>
        </w:rPr>
        <w:instrText xml:space="preserve"> </w:instrText>
      </w:r>
      <w:r>
        <w:rPr>
          <w:rFonts w:hint="eastAsia" w:ascii="宋体" w:hAnsi="宋体"/>
          <w:sz w:val="24"/>
          <w:szCs w:val="28"/>
          <w:vertAlign w:val="superscript"/>
        </w:rPr>
        <w:instrText xml:space="preserve">REF _Ref71187868 \r \h</w:instrText>
      </w:r>
      <w:r>
        <w:rPr>
          <w:rFonts w:ascii="宋体" w:hAnsi="宋体"/>
          <w:sz w:val="24"/>
          <w:szCs w:val="28"/>
          <w:vertAlign w:val="superscript"/>
        </w:rPr>
        <w:instrText xml:space="preserve">  \* MERGEFORMAT </w:instrText>
      </w:r>
      <w:r>
        <w:rPr>
          <w:rFonts w:ascii="宋体" w:hAnsi="宋体"/>
          <w:sz w:val="24"/>
          <w:szCs w:val="28"/>
          <w:vertAlign w:val="superscript"/>
        </w:rPr>
        <w:fldChar w:fldCharType="separate"/>
      </w:r>
      <w:r>
        <w:rPr>
          <w:rFonts w:ascii="宋体" w:hAnsi="宋体"/>
          <w:sz w:val="24"/>
          <w:szCs w:val="28"/>
          <w:vertAlign w:val="superscript"/>
        </w:rPr>
        <w:t>[</w:t>
      </w:r>
      <w:r>
        <w:rPr>
          <w:rFonts w:hint="eastAsia" w:ascii="宋体" w:hAnsi="宋体"/>
          <w:sz w:val="24"/>
          <w:szCs w:val="28"/>
          <w:vertAlign w:val="superscript"/>
          <w:lang w:val="en-US" w:eastAsia="zh-CN"/>
        </w:rPr>
        <w:t>8</w:t>
      </w:r>
      <w:r>
        <w:rPr>
          <w:rFonts w:ascii="宋体" w:hAnsi="宋体"/>
          <w:sz w:val="24"/>
          <w:szCs w:val="28"/>
          <w:vertAlign w:val="superscript"/>
        </w:rPr>
        <w:t>]</w:t>
      </w:r>
      <w:r>
        <w:rPr>
          <w:rFonts w:ascii="宋体" w:hAnsi="宋体"/>
          <w:sz w:val="24"/>
          <w:szCs w:val="28"/>
          <w:vertAlign w:val="superscript"/>
        </w:rPr>
        <w:fldChar w:fldCharType="end"/>
      </w:r>
      <w:r>
        <w:rPr>
          <w:rFonts w:hint="eastAsia"/>
        </w:rPr>
        <w:t>。</w:t>
      </w:r>
    </w:p>
    <w:p>
      <w:pPr>
        <w:pStyle w:val="32"/>
        <w:bidi w:val="0"/>
        <w:rPr>
          <w:rFonts w:hint="eastAsia" w:ascii="Times New Roman" w:hAnsi="Times New Roman"/>
          <w:lang w:val="en-US" w:eastAsia="zh-CN"/>
        </w:rPr>
      </w:pPr>
      <w:r>
        <w:rPr>
          <w:rFonts w:hint="eastAsia" w:ascii="Times New Roman" w:hAnsi="Times New Roman"/>
          <w:lang w:val="en-US" w:eastAsia="zh-CN"/>
        </w:rPr>
        <w:t>（2）ZigBee技术</w:t>
      </w:r>
    </w:p>
    <w:p>
      <w:pPr>
        <w:ind w:firstLine="480"/>
      </w:pPr>
      <w:r>
        <w:t>ZigBee</w:t>
      </w:r>
      <w:r>
        <w:rPr>
          <w:rFonts w:hint="eastAsia"/>
        </w:rPr>
        <w:t>技术是一种基于</w:t>
      </w:r>
      <w:r>
        <w:t>IEEE802.15.4</w:t>
      </w:r>
      <w:r>
        <w:rPr>
          <w:rFonts w:hint="eastAsia"/>
        </w:rPr>
        <w:t>标准建立的应用于短距离、低速率、低功耗场景下的无线通信技术，其传输距离为</w:t>
      </w:r>
      <w:r>
        <w:t>10-75m</w:t>
      </w:r>
      <w:r>
        <w:rPr>
          <w:rFonts w:hint="eastAsia"/>
        </w:rPr>
        <w:t>，但可以扩展</w:t>
      </w:r>
      <w:r>
        <w:rPr>
          <w:rFonts w:ascii="宋体" w:hAnsi="宋体"/>
          <w:sz w:val="24"/>
          <w:szCs w:val="28"/>
          <w:vertAlign w:val="superscript"/>
        </w:rPr>
        <w:fldChar w:fldCharType="begin"/>
      </w:r>
      <w:r>
        <w:rPr>
          <w:rFonts w:ascii="宋体" w:hAnsi="宋体"/>
          <w:sz w:val="24"/>
          <w:szCs w:val="28"/>
          <w:vertAlign w:val="superscript"/>
        </w:rPr>
        <w:instrText xml:space="preserve"> </w:instrText>
      </w:r>
      <w:r>
        <w:rPr>
          <w:rFonts w:hint="eastAsia" w:ascii="宋体" w:hAnsi="宋体"/>
          <w:sz w:val="24"/>
          <w:szCs w:val="28"/>
          <w:vertAlign w:val="superscript"/>
        </w:rPr>
        <w:instrText xml:space="preserve">REF _Ref71187868 \r \h</w:instrText>
      </w:r>
      <w:r>
        <w:rPr>
          <w:rFonts w:ascii="宋体" w:hAnsi="宋体"/>
          <w:sz w:val="24"/>
          <w:szCs w:val="28"/>
          <w:vertAlign w:val="superscript"/>
        </w:rPr>
        <w:instrText xml:space="preserve">  \* MERGEFORMAT </w:instrText>
      </w:r>
      <w:r>
        <w:rPr>
          <w:rFonts w:ascii="宋体" w:hAnsi="宋体"/>
          <w:sz w:val="24"/>
          <w:szCs w:val="28"/>
          <w:vertAlign w:val="superscript"/>
        </w:rPr>
        <w:fldChar w:fldCharType="separate"/>
      </w:r>
      <w:r>
        <w:rPr>
          <w:rFonts w:ascii="宋体" w:hAnsi="宋体"/>
          <w:sz w:val="24"/>
          <w:szCs w:val="28"/>
          <w:vertAlign w:val="superscript"/>
        </w:rPr>
        <w:t>[</w:t>
      </w:r>
      <w:r>
        <w:rPr>
          <w:rFonts w:hint="eastAsia" w:ascii="宋体" w:hAnsi="宋体"/>
          <w:sz w:val="24"/>
          <w:szCs w:val="28"/>
          <w:vertAlign w:val="superscript"/>
          <w:lang w:val="en-US" w:eastAsia="zh-CN"/>
        </w:rPr>
        <w:t>9</w:t>
      </w:r>
      <w:r>
        <w:rPr>
          <w:rFonts w:ascii="宋体" w:hAnsi="宋体"/>
          <w:sz w:val="24"/>
          <w:szCs w:val="28"/>
          <w:vertAlign w:val="superscript"/>
        </w:rPr>
        <w:t>]</w:t>
      </w:r>
      <w:r>
        <w:rPr>
          <w:rFonts w:ascii="宋体" w:hAnsi="宋体"/>
          <w:sz w:val="24"/>
          <w:szCs w:val="28"/>
          <w:vertAlign w:val="superscript"/>
        </w:rPr>
        <w:fldChar w:fldCharType="end"/>
      </w:r>
      <w:r>
        <w:rPr>
          <w:rFonts w:hint="eastAsia"/>
        </w:rPr>
        <w:t>。</w:t>
      </w:r>
    </w:p>
    <w:p>
      <w:pPr>
        <w:pStyle w:val="32"/>
        <w:bidi w:val="0"/>
        <w:rPr>
          <w:rFonts w:hint="eastAsia" w:ascii="Times New Roman" w:hAnsi="Times New Roman"/>
          <w:lang w:val="en-US" w:eastAsia="zh-CN"/>
        </w:rPr>
      </w:pPr>
      <w:r>
        <w:rPr>
          <w:rFonts w:hint="eastAsia" w:ascii="Times New Roman" w:hAnsi="Times New Roman"/>
          <w:lang w:val="en-US" w:eastAsia="zh-CN"/>
        </w:rPr>
        <w:t>（3）WIFI技术</w:t>
      </w:r>
    </w:p>
    <w:p>
      <w:pPr>
        <w:pStyle w:val="32"/>
        <w:bidi w:val="0"/>
        <w:rPr>
          <w:rFonts w:hint="eastAsia"/>
        </w:rPr>
      </w:pPr>
      <w:r>
        <w:t>WIFI</w:t>
      </w:r>
      <w:r>
        <w:rPr>
          <w:rFonts w:hint="eastAsia"/>
        </w:rPr>
        <w:t>技术是</w:t>
      </w:r>
      <w:r>
        <w:rPr>
          <w:rFonts w:hint="eastAsia"/>
          <w:lang w:val="en-US" w:eastAsia="zh-CN"/>
        </w:rPr>
        <w:t>当下</w:t>
      </w:r>
      <w:r>
        <w:rPr>
          <w:rFonts w:hint="eastAsia"/>
        </w:rPr>
        <w:t>最常用的无线通信技术之一，在</w:t>
      </w:r>
      <w:r>
        <w:rPr>
          <w:rFonts w:hint="eastAsia"/>
          <w:lang w:val="en-US" w:eastAsia="zh-CN"/>
        </w:rPr>
        <w:t>办公楼</w:t>
      </w:r>
      <w:r>
        <w:rPr>
          <w:rFonts w:hint="eastAsia"/>
        </w:rPr>
        <w:t>、</w:t>
      </w:r>
      <w:r>
        <w:rPr>
          <w:rFonts w:hint="eastAsia"/>
          <w:lang w:val="en-US" w:eastAsia="zh-CN"/>
        </w:rPr>
        <w:t>学校</w:t>
      </w:r>
      <w:r>
        <w:rPr>
          <w:rFonts w:hint="eastAsia"/>
        </w:rPr>
        <w:t>、商场和家庭</w:t>
      </w:r>
      <w:r>
        <w:rPr>
          <w:rFonts w:hint="eastAsia"/>
          <w:lang w:val="en-US" w:eastAsia="zh-CN"/>
        </w:rPr>
        <w:t>住宅</w:t>
      </w:r>
      <w:r>
        <w:rPr>
          <w:rFonts w:hint="eastAsia"/>
        </w:rPr>
        <w:t>等场合中广泛使用。</w:t>
      </w:r>
      <w:r>
        <w:t>WIFI</w:t>
      </w:r>
      <w:r>
        <w:rPr>
          <w:rFonts w:hint="eastAsia"/>
        </w:rPr>
        <w:t>技术基于</w:t>
      </w:r>
      <w:r>
        <w:t>IEEE802.11b</w:t>
      </w:r>
      <w:r>
        <w:rPr>
          <w:rFonts w:hint="eastAsia"/>
        </w:rPr>
        <w:t>国际标准，</w:t>
      </w:r>
      <w:r>
        <w:rPr>
          <w:rFonts w:hint="eastAsia"/>
          <w:lang w:val="en-US" w:eastAsia="zh-CN"/>
        </w:rPr>
        <w:t>已经普及多年</w:t>
      </w:r>
      <w:r>
        <w:rPr>
          <w:rFonts w:hint="eastAsia"/>
          <w:lang w:eastAsia="zh-CN"/>
        </w:rPr>
        <w:t>，</w:t>
      </w:r>
      <w:r>
        <w:rPr>
          <w:rFonts w:hint="eastAsia"/>
        </w:rPr>
        <w:t>传输速度可达</w:t>
      </w:r>
      <w:r>
        <w:t>11Mb/s</w:t>
      </w:r>
      <w:r>
        <w:rPr>
          <w:rFonts w:hint="eastAsia"/>
          <w:lang w:eastAsia="zh-CN"/>
        </w:rPr>
        <w:t>，</w:t>
      </w:r>
      <w:r>
        <w:rPr>
          <w:rFonts w:hint="eastAsia"/>
          <w:lang w:val="en-US" w:eastAsia="zh-CN"/>
        </w:rPr>
        <w:t>并且十分稳定</w:t>
      </w:r>
      <w:r>
        <w:rPr>
          <w:rFonts w:ascii="宋体" w:hAnsi="宋体"/>
          <w:sz w:val="24"/>
          <w:szCs w:val="28"/>
          <w:vertAlign w:val="superscript"/>
        </w:rPr>
        <w:fldChar w:fldCharType="begin"/>
      </w:r>
      <w:r>
        <w:rPr>
          <w:rFonts w:ascii="宋体" w:hAnsi="宋体"/>
          <w:sz w:val="24"/>
          <w:szCs w:val="28"/>
          <w:vertAlign w:val="superscript"/>
        </w:rPr>
        <w:instrText xml:space="preserve"> </w:instrText>
      </w:r>
      <w:r>
        <w:rPr>
          <w:rFonts w:hint="eastAsia" w:ascii="宋体" w:hAnsi="宋体"/>
          <w:sz w:val="24"/>
          <w:szCs w:val="28"/>
          <w:vertAlign w:val="superscript"/>
        </w:rPr>
        <w:instrText xml:space="preserve">REF _Ref71187868 \r \h</w:instrText>
      </w:r>
      <w:r>
        <w:rPr>
          <w:rFonts w:ascii="宋体" w:hAnsi="宋体"/>
          <w:sz w:val="24"/>
          <w:szCs w:val="28"/>
          <w:vertAlign w:val="superscript"/>
        </w:rPr>
        <w:instrText xml:space="preserve">  \* MERGEFORMAT </w:instrText>
      </w:r>
      <w:r>
        <w:rPr>
          <w:rFonts w:ascii="宋体" w:hAnsi="宋体"/>
          <w:sz w:val="24"/>
          <w:szCs w:val="28"/>
          <w:vertAlign w:val="superscript"/>
        </w:rPr>
        <w:fldChar w:fldCharType="separate"/>
      </w:r>
      <w:r>
        <w:rPr>
          <w:rFonts w:ascii="宋体" w:hAnsi="宋体"/>
          <w:sz w:val="24"/>
          <w:szCs w:val="28"/>
          <w:vertAlign w:val="superscript"/>
        </w:rPr>
        <w:t>[</w:t>
      </w:r>
      <w:r>
        <w:rPr>
          <w:rFonts w:hint="eastAsia" w:ascii="宋体" w:hAnsi="宋体"/>
          <w:sz w:val="24"/>
          <w:szCs w:val="28"/>
          <w:vertAlign w:val="superscript"/>
          <w:lang w:val="en-US" w:eastAsia="zh-CN"/>
        </w:rPr>
        <w:t>10</w:t>
      </w:r>
      <w:r>
        <w:rPr>
          <w:rFonts w:ascii="宋体" w:hAnsi="宋体"/>
          <w:sz w:val="24"/>
          <w:szCs w:val="28"/>
          <w:vertAlign w:val="superscript"/>
        </w:rPr>
        <w:t>]</w:t>
      </w:r>
      <w:r>
        <w:rPr>
          <w:rFonts w:ascii="宋体" w:hAnsi="宋体"/>
          <w:sz w:val="24"/>
          <w:szCs w:val="28"/>
          <w:vertAlign w:val="superscript"/>
        </w:rPr>
        <w:fldChar w:fldCharType="end"/>
      </w:r>
      <w:r>
        <w:rPr>
          <w:rFonts w:hint="eastAsia"/>
        </w:rPr>
        <w:t>。</w:t>
      </w:r>
    </w:p>
    <w:p>
      <w:pPr>
        <w:pStyle w:val="32"/>
        <w:bidi w:val="0"/>
        <w:rPr>
          <w:rFonts w:hint="default" w:eastAsia="宋体"/>
          <w:lang w:val="en-US" w:eastAsia="zh-CN"/>
        </w:rPr>
      </w:pPr>
      <w:r>
        <w:rPr>
          <w:rFonts w:hint="eastAsia"/>
        </w:rPr>
        <w:t>本课题设计的基于</w:t>
      </w:r>
      <w:r>
        <w:rPr>
          <w:rFonts w:hint="eastAsia"/>
          <w:lang w:val="en-US" w:eastAsia="zh-CN"/>
        </w:rPr>
        <w:t>树莓派的新概念双创实验室</w:t>
      </w:r>
      <w:r>
        <w:rPr>
          <w:rFonts w:hint="eastAsia"/>
        </w:rPr>
        <w:t>系统</w:t>
      </w:r>
      <w:r>
        <w:rPr>
          <w:rFonts w:hint="eastAsia"/>
          <w:lang w:eastAsia="zh-CN"/>
        </w:rPr>
        <w:t>，</w:t>
      </w:r>
      <w:r>
        <w:rPr>
          <w:rFonts w:hint="eastAsia"/>
        </w:rPr>
        <w:t>对无线通信的传输速度和稳定性要求较高，</w:t>
      </w:r>
      <w:r>
        <w:rPr>
          <w:rFonts w:hint="eastAsia"/>
          <w:lang w:val="en-US" w:eastAsia="zh-CN"/>
        </w:rPr>
        <w:t>并且基于上述特点</w:t>
      </w:r>
      <w:r>
        <w:rPr>
          <w:rFonts w:hint="eastAsia"/>
          <w:lang w:eastAsia="zh-CN"/>
        </w:rPr>
        <w:t>，</w:t>
      </w:r>
      <w:r>
        <w:rPr>
          <w:rFonts w:hint="eastAsia"/>
          <w:lang w:val="en-US" w:eastAsia="zh-CN"/>
        </w:rPr>
        <w:t>该系统决定</w:t>
      </w:r>
      <w:r>
        <w:rPr>
          <w:rFonts w:hint="eastAsia"/>
        </w:rPr>
        <w:t>采用</w:t>
      </w:r>
      <w:r>
        <w:t>WIFI</w:t>
      </w:r>
      <w:r>
        <w:rPr>
          <w:rFonts w:hint="eastAsia"/>
        </w:rPr>
        <w:t>无线通信技术</w:t>
      </w:r>
      <w:r>
        <w:rPr>
          <w:rFonts w:hint="eastAsia"/>
          <w:lang w:val="en-US" w:eastAsia="zh-CN"/>
        </w:rPr>
        <w:t>为主要通信解决方案</w:t>
      </w:r>
      <w:r>
        <w:rPr>
          <w:rFonts w:hint="eastAsia"/>
        </w:rPr>
        <w:t>，实现硬件终端与云服务器之间数据实时传输的功能。利用</w:t>
      </w:r>
      <w:r>
        <w:rPr>
          <w:rFonts w:hint="eastAsia"/>
          <w:lang w:val="en-US" w:eastAsia="zh-CN"/>
        </w:rPr>
        <w:t>W</w:t>
      </w:r>
      <w:r>
        <w:rPr>
          <w:rFonts w:hint="eastAsia"/>
        </w:rPr>
        <w:t>eb</w:t>
      </w:r>
      <w:r>
        <w:rPr>
          <w:rFonts w:hint="eastAsia"/>
          <w:lang w:val="en-US" w:eastAsia="zh-CN"/>
        </w:rPr>
        <w:t>S</w:t>
      </w:r>
      <w:r>
        <w:rPr>
          <w:rFonts w:hint="eastAsia"/>
        </w:rPr>
        <w:t>ocke服务</w:t>
      </w:r>
      <w:r>
        <w:rPr>
          <w:rFonts w:hint="eastAsia"/>
          <w:lang w:val="en-US" w:eastAsia="zh-CN"/>
        </w:rPr>
        <w:t>和</w:t>
      </w:r>
      <w:r>
        <w:rPr>
          <w:rFonts w:hint="eastAsia"/>
        </w:rPr>
        <w:t>Python_</w:t>
      </w:r>
      <w:r>
        <w:rPr>
          <w:rFonts w:hint="eastAsia"/>
          <w:lang w:val="en-US" w:eastAsia="zh-CN"/>
        </w:rPr>
        <w:t>F</w:t>
      </w:r>
      <w:r>
        <w:rPr>
          <w:rFonts w:hint="eastAsia"/>
        </w:rPr>
        <w:t>lask后端执行相应的SQL语句将客户端数据存入到数据库中，完成服务端对</w:t>
      </w:r>
      <w:r>
        <w:rPr>
          <w:rFonts w:hint="eastAsia"/>
          <w:lang w:val="en-US" w:eastAsia="zh-CN"/>
        </w:rPr>
        <w:t>实验室</w:t>
      </w:r>
      <w:r>
        <w:rPr>
          <w:rFonts w:hint="eastAsia"/>
        </w:rPr>
        <w:t>硬件终端数据的实时采集。</w:t>
      </w:r>
      <w:r>
        <w:rPr>
          <w:rFonts w:hint="eastAsia"/>
          <w:lang w:val="en-US" w:eastAsia="zh-CN"/>
        </w:rPr>
        <w:t>在该系统的Ardunio和树莓派之间，采用串口通信的方式进行有线的信息交互。同时本系统也使用了蓝牙和RFID技术，实现软件和硬件都能打开智能门禁的目标。</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eastAsia" w:ascii="黑体" w:hAnsi="黑体" w:eastAsia="黑体" w:cs="黑体"/>
          <w:lang w:val="en-US" w:eastAsia="zh-CN"/>
        </w:rPr>
      </w:pPr>
      <w:bookmarkStart w:id="56" w:name="_Toc542"/>
      <w:r>
        <w:rPr>
          <w:rFonts w:hint="eastAsia" w:ascii="黑体" w:hAnsi="黑体" w:eastAsia="黑体" w:cs="黑体"/>
          <w:lang w:val="en-US" w:eastAsia="zh-CN"/>
        </w:rPr>
        <w:t>2.2.4应用层</w:t>
      </w:r>
      <w:bookmarkEnd w:id="56"/>
    </w:p>
    <w:p>
      <w:pPr>
        <w:pStyle w:val="32"/>
        <w:bidi w:val="0"/>
        <w:rPr>
          <w:rFonts w:hint="eastAsia"/>
          <w:lang w:val="en-US" w:eastAsia="zh-CN"/>
        </w:rPr>
      </w:pPr>
      <w:r>
        <w:rPr>
          <w:rFonts w:hint="eastAsia"/>
        </w:rPr>
        <w:t>在物联网应用层的开发中，开发者一般结合硬件系统的实际功能和应用场景，采用合适的软件技术进行开发。本课题根据系统的需要，在应用层开发了</w:t>
      </w:r>
      <w:r>
        <w:rPr>
          <w:rFonts w:hint="eastAsia"/>
          <w:lang w:val="en-US" w:eastAsia="zh-CN"/>
        </w:rPr>
        <w:t>微信小程序，供管理员添加卡号的APP，以及模拟硬件控制的web网页。</w:t>
      </w:r>
    </w:p>
    <w:p>
      <w:pPr>
        <w:pStyle w:val="32"/>
        <w:bidi w:val="0"/>
        <w:rPr>
          <w:rFonts w:hint="default"/>
          <w:lang w:val="en-US" w:eastAsia="zh-CN"/>
        </w:rPr>
      </w:pPr>
      <w:r>
        <w:rPr>
          <w:rFonts w:hint="default"/>
          <w:lang w:val="en-US" w:eastAsia="zh-CN"/>
        </w:rPr>
        <w:t>从腾讯20</w:t>
      </w:r>
      <w:r>
        <w:rPr>
          <w:rFonts w:hint="eastAsia"/>
          <w:lang w:val="en-US" w:eastAsia="zh-CN"/>
        </w:rPr>
        <w:t>20年的报告</w:t>
      </w:r>
      <w:r>
        <w:rPr>
          <w:rFonts w:hint="default"/>
          <w:lang w:val="en-US" w:eastAsia="zh-CN"/>
        </w:rPr>
        <w:t>中可以</w:t>
      </w:r>
      <w:r>
        <w:rPr>
          <w:rFonts w:hint="eastAsia"/>
          <w:lang w:val="en-US" w:eastAsia="zh-CN"/>
        </w:rPr>
        <w:t>了解到</w:t>
      </w:r>
      <w:r>
        <w:rPr>
          <w:rFonts w:hint="default"/>
          <w:lang w:val="en-US" w:eastAsia="zh-CN"/>
        </w:rPr>
        <w:t xml:space="preserve">, </w:t>
      </w:r>
      <w:r>
        <w:rPr>
          <w:rFonts w:hint="eastAsia"/>
          <w:lang w:val="en-US" w:eastAsia="zh-CN"/>
        </w:rPr>
        <w:t>整个</w:t>
      </w:r>
      <w:r>
        <w:rPr>
          <w:rFonts w:hint="default"/>
          <w:lang w:val="en-US" w:eastAsia="zh-CN"/>
        </w:rPr>
        <w:t>微信</w:t>
      </w:r>
      <w:r>
        <w:rPr>
          <w:rFonts w:hint="eastAsia"/>
          <w:lang w:val="en-US" w:eastAsia="zh-CN"/>
        </w:rPr>
        <w:t>生态的</w:t>
      </w:r>
      <w:r>
        <w:rPr>
          <w:rFonts w:hint="default"/>
          <w:lang w:val="en-US" w:eastAsia="zh-CN"/>
        </w:rPr>
        <w:t>月活跃账户数达</w:t>
      </w:r>
      <w:r>
        <w:rPr>
          <w:rFonts w:hint="eastAsia"/>
          <w:lang w:val="en-US" w:eastAsia="zh-CN"/>
        </w:rPr>
        <w:t>1</w:t>
      </w:r>
      <w:r>
        <w:rPr>
          <w:rFonts w:hint="default"/>
          <w:lang w:val="en-US" w:eastAsia="zh-CN"/>
        </w:rPr>
        <w:t xml:space="preserve">2亿, </w:t>
      </w:r>
      <w:r>
        <w:rPr>
          <w:rFonts w:hint="eastAsia"/>
          <w:lang w:val="en-US" w:eastAsia="zh-CN"/>
        </w:rPr>
        <w:t>其中的</w:t>
      </w:r>
      <w:r>
        <w:rPr>
          <w:rFonts w:hint="default"/>
          <w:lang w:val="en-US" w:eastAsia="zh-CN"/>
        </w:rPr>
        <w:t>高校的</w:t>
      </w:r>
      <w:r>
        <w:rPr>
          <w:rFonts w:hint="eastAsia"/>
          <w:lang w:val="en-US" w:eastAsia="zh-CN"/>
        </w:rPr>
        <w:t>学生、</w:t>
      </w:r>
      <w:r>
        <w:rPr>
          <w:rFonts w:hint="default"/>
          <w:lang w:val="en-US" w:eastAsia="zh-CN"/>
        </w:rPr>
        <w:t>教师</w:t>
      </w:r>
      <w:r>
        <w:rPr>
          <w:rFonts w:hint="eastAsia"/>
          <w:lang w:val="en-US" w:eastAsia="zh-CN"/>
        </w:rPr>
        <w:t>等</w:t>
      </w:r>
      <w:r>
        <w:rPr>
          <w:rFonts w:hint="default"/>
          <w:lang w:val="en-US" w:eastAsia="zh-CN"/>
        </w:rPr>
        <w:t xml:space="preserve">几乎人手一个微信号, </w:t>
      </w:r>
      <w:r>
        <w:rPr>
          <w:rFonts w:hint="eastAsia"/>
          <w:lang w:val="en-US" w:eastAsia="zh-CN"/>
        </w:rPr>
        <w:t>充足的用户量为项目的可行性奠定基础。</w:t>
      </w:r>
      <w:r>
        <w:rPr>
          <w:rFonts w:hint="default"/>
          <w:lang w:val="en-US" w:eastAsia="zh-CN"/>
        </w:rPr>
        <w:t>微信小程序</w:t>
      </w:r>
      <w:r>
        <w:rPr>
          <w:rFonts w:hint="eastAsia"/>
          <w:lang w:val="en-US" w:eastAsia="zh-CN"/>
        </w:rPr>
        <w:t>不需要安装，也不需要直接向系统索要权限，基础权限由微信提供。</w:t>
      </w:r>
      <w:r>
        <w:rPr>
          <w:rFonts w:hint="default"/>
          <w:lang w:val="en-US" w:eastAsia="zh-CN"/>
        </w:rPr>
        <w:t>经过</w:t>
      </w:r>
      <w:r>
        <w:rPr>
          <w:rFonts w:hint="eastAsia"/>
          <w:lang w:val="en-US" w:eastAsia="zh-CN"/>
        </w:rPr>
        <w:t>多</w:t>
      </w:r>
      <w:r>
        <w:rPr>
          <w:rFonts w:hint="default"/>
          <w:lang w:val="en-US" w:eastAsia="zh-CN"/>
        </w:rPr>
        <w:t>年的发展，</w:t>
      </w:r>
      <w:r>
        <w:rPr>
          <w:rFonts w:hint="eastAsia"/>
          <w:lang w:val="en-US" w:eastAsia="zh-CN"/>
        </w:rPr>
        <w:t>微信</w:t>
      </w:r>
      <w:r>
        <w:rPr>
          <w:rFonts w:hint="default"/>
          <w:lang w:val="en-US" w:eastAsia="zh-CN"/>
        </w:rPr>
        <w:t>已经</w:t>
      </w:r>
      <w:r>
        <w:rPr>
          <w:rFonts w:hint="eastAsia"/>
          <w:lang w:val="en-US" w:eastAsia="zh-CN"/>
        </w:rPr>
        <w:t>建立了完善的</w:t>
      </w:r>
      <w:r>
        <w:rPr>
          <w:rFonts w:hint="default"/>
          <w:lang w:val="en-US" w:eastAsia="zh-CN"/>
        </w:rPr>
        <w:t>小程序开发环境和开发者生态。微信为开发者提供了微信开发者工具作为项目开发工具，并提供了丰富的API接口和开发文档，使开发者能够根据自己的项目需求进行快速开发并上线。小程序可跨平台运行在IOS和Android平台上，这与APP开发相比是一个很大的优势。</w:t>
      </w:r>
    </w:p>
    <w:p>
      <w:pPr>
        <w:pStyle w:val="32"/>
        <w:bidi w:val="0"/>
        <w:rPr>
          <w:rFonts w:hint="eastAsia"/>
          <w:lang w:val="en-US" w:eastAsia="zh-CN"/>
        </w:rPr>
      </w:pPr>
      <w:r>
        <w:rPr>
          <w:rFonts w:hint="default"/>
          <w:lang w:val="en-US" w:eastAsia="zh-CN"/>
        </w:rPr>
        <w:t>基于以上优势，本文选择微信平台进行小程序开发。</w:t>
      </w:r>
      <w:r>
        <w:rPr>
          <w:rFonts w:hint="eastAsia"/>
          <w:lang w:val="en-US" w:eastAsia="zh-CN"/>
        </w:rPr>
        <w:t>用户可以在小程序中使用几乎所有功能，包括身份认证，环境信息可视化，设备控制，蓝牙开门等。</w:t>
      </w:r>
    </w:p>
    <w:p>
      <w:pPr>
        <w:rPr>
          <w:rFonts w:hint="eastAsia"/>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lang w:val="en-US" w:eastAsia="zh-CN"/>
        </w:rPr>
        <w:t>由于个人的小程序账号不支持推流功能和Web-Viewer功能，所以无法在小程序中直接查看摄像头拍摄的内容，这就只能将内容放在Web网页中了。另外网页还模拟了硬件控制情况，在小程序中控制即可在网页中得到反馈。</w:t>
      </w:r>
    </w:p>
    <w:p>
      <w:pPr>
        <w:pStyle w:val="3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800" w:beforeLines="0" w:after="400" w:afterLines="0" w:line="400" w:lineRule="exact"/>
        <w:ind w:left="425" w:leftChars="0" w:hanging="425" w:firstLineChars="0"/>
        <w:textAlignment w:val="auto"/>
        <w:rPr>
          <w:rFonts w:hint="eastAsia" w:ascii="黑体" w:hAnsi="黑体" w:eastAsia="黑体" w:cs="黑体"/>
          <w:sz w:val="28"/>
          <w:szCs w:val="28"/>
          <w:lang w:val="en-US" w:eastAsia="zh-CN"/>
        </w:rPr>
      </w:pPr>
      <w:bookmarkStart w:id="57" w:name="_Toc31908"/>
      <w:bookmarkStart w:id="58" w:name="_Toc4584"/>
      <w:bookmarkStart w:id="59" w:name="_Toc26576"/>
      <w:bookmarkStart w:id="60" w:name="_Toc6998"/>
      <w:bookmarkStart w:id="61" w:name="_Toc9479"/>
      <w:bookmarkStart w:id="62" w:name="_Toc9193"/>
      <w:bookmarkStart w:id="63" w:name="_Toc113"/>
      <w:bookmarkStart w:id="64" w:name="_Toc4174"/>
      <w:r>
        <w:rPr>
          <w:rFonts w:hint="default" w:ascii="Arial" w:hAnsi="Arial"/>
          <w:b/>
          <w:bCs/>
          <w:lang w:val="en-US" w:eastAsia="zh-CN"/>
        </w:rPr>
        <w:t>第3章</w:t>
      </w:r>
      <w:r>
        <w:rPr>
          <w:rFonts w:hint="eastAsia" w:ascii="黑体" w:hAnsi="黑体" w:cs="黑体"/>
          <w:b w:val="0"/>
          <w:kern w:val="2"/>
          <w:sz w:val="28"/>
          <w:szCs w:val="28"/>
          <w:lang w:val="en-US" w:eastAsia="zh-CN" w:bidi="ar-SA"/>
        </w:rPr>
        <w:t xml:space="preserve">  </w:t>
      </w:r>
      <w:r>
        <w:rPr>
          <w:rFonts w:hint="eastAsia"/>
          <w:b/>
          <w:bCs/>
          <w:lang w:val="en-US" w:eastAsia="zh-CN"/>
        </w:rPr>
        <w:t>双创实验室系统的硬件设计</w:t>
      </w:r>
      <w:bookmarkEnd w:id="57"/>
      <w:bookmarkEnd w:id="58"/>
      <w:bookmarkEnd w:id="59"/>
      <w:bookmarkEnd w:id="60"/>
      <w:bookmarkEnd w:id="61"/>
      <w:bookmarkEnd w:id="62"/>
      <w:bookmarkEnd w:id="63"/>
      <w:bookmarkEnd w:id="64"/>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65" w:name="_Toc14654"/>
      <w:bookmarkStart w:id="66" w:name="_Toc24320"/>
      <w:bookmarkStart w:id="67" w:name="_Toc2721"/>
      <w:bookmarkStart w:id="68" w:name="_Toc8364"/>
      <w:bookmarkStart w:id="69" w:name="_Toc15896"/>
      <w:bookmarkStart w:id="70" w:name="_Toc22297"/>
      <w:bookmarkStart w:id="71" w:name="_Toc12322"/>
      <w:bookmarkStart w:id="72" w:name="_Toc21507"/>
      <w:r>
        <w:rPr>
          <w:rFonts w:hint="default" w:ascii="黑体" w:hAnsi="黑体" w:eastAsia="黑体" w:cs="黑体"/>
          <w:sz w:val="28"/>
          <w:szCs w:val="28"/>
          <w:lang w:val="en-US" w:eastAsia="zh-CN"/>
        </w:rPr>
        <w:t>3.1</w:t>
      </w:r>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双创实验室信息采集系统设计</w:t>
      </w:r>
      <w:bookmarkEnd w:id="65"/>
      <w:bookmarkEnd w:id="66"/>
      <w:bookmarkEnd w:id="67"/>
      <w:bookmarkEnd w:id="68"/>
      <w:bookmarkEnd w:id="69"/>
      <w:bookmarkEnd w:id="70"/>
      <w:bookmarkEnd w:id="71"/>
      <w:bookmarkEnd w:id="72"/>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eastAsia" w:ascii="黑体" w:hAnsi="黑体" w:eastAsia="黑体" w:cs="黑体"/>
          <w:lang w:val="en-US" w:eastAsia="zh-CN"/>
        </w:rPr>
      </w:pPr>
      <w:bookmarkStart w:id="73" w:name="_Toc992"/>
      <w:r>
        <w:rPr>
          <w:rFonts w:hint="eastAsia" w:ascii="黑体" w:hAnsi="黑体" w:eastAsia="黑体" w:cs="黑体"/>
          <w:lang w:val="en-US" w:eastAsia="zh-CN"/>
        </w:rPr>
        <w:t>3.1.1 数据采集模块</w:t>
      </w:r>
      <w:bookmarkEnd w:id="73"/>
      <w:r>
        <w:rPr>
          <w:rFonts w:hint="eastAsia" w:ascii="黑体" w:hAnsi="黑体" w:eastAsia="黑体" w:cs="黑体"/>
          <w:lang w:val="en-US" w:eastAsia="zh-CN"/>
        </w:rPr>
        <w:t>的选择</w:t>
      </w:r>
    </w:p>
    <w:p>
      <w:pPr>
        <w:pStyle w:val="32"/>
        <w:bidi w:val="0"/>
        <w:rPr>
          <w:rFonts w:hint="eastAsia"/>
          <w:lang w:val="en-US" w:eastAsia="zh-CN"/>
        </w:rPr>
      </w:pPr>
      <w:r>
        <w:rPr>
          <w:rFonts w:hint="eastAsia"/>
        </w:rPr>
        <w:t>根据上文提出的系统功能需求和设计原则</w:t>
      </w:r>
      <w:r>
        <w:rPr>
          <w:rFonts w:hint="eastAsia"/>
          <w:lang w:eastAsia="zh-CN"/>
        </w:rPr>
        <w:t>，</w:t>
      </w:r>
      <w:r>
        <w:rPr>
          <w:rFonts w:hint="eastAsia"/>
          <w:lang w:val="en-US" w:eastAsia="zh-CN"/>
        </w:rPr>
        <w:t>该系统将需要光敏传感器、温湿度传感器、烟雾传感器、压力传感器、RFID读卡器和摄像头。</w:t>
      </w:r>
    </w:p>
    <w:p>
      <w:pPr>
        <w:pStyle w:val="32"/>
        <w:bidi w:val="0"/>
        <w:rPr>
          <w:rFonts w:hint="default" w:ascii="Times New Roman" w:hAnsi="Times New Roman"/>
          <w:lang w:val="en-US" w:eastAsia="zh-CN"/>
        </w:rPr>
      </w:pPr>
      <w:r>
        <w:rPr>
          <w:rFonts w:hint="eastAsia" w:ascii="Times New Roman" w:hAnsi="Times New Roman"/>
          <w:lang w:val="en-US" w:eastAsia="zh-CN"/>
        </w:rPr>
        <w:t>（1）光敏传感器</w:t>
      </w:r>
    </w:p>
    <w:p>
      <w:pPr>
        <w:pStyle w:val="32"/>
        <w:rPr>
          <w:rFonts w:ascii="宋体" w:hAnsi="宋体" w:eastAsia="宋体" w:cs="宋体"/>
          <w:sz w:val="24"/>
          <w:szCs w:val="24"/>
        </w:rPr>
      </w:pPr>
      <w:r>
        <w:rPr>
          <w:rFonts w:hint="eastAsia" w:ascii="Times New Roman" w:hAnsi="Times New Roman"/>
          <w:lang w:val="en-US" w:eastAsia="zh-CN"/>
        </w:rPr>
        <w:t>型号为4针制光敏电阻传感模块。该模块采用灵敏性光敏电阻元件，数据采集相对精确。使用宽电压LM393比较器输出，信号干净，波形优秀，驱动能力强，输出电流超过15mA。模块采用四针制设计，引脚分别为VCC供电引脚，GND接地引脚，DO数字输出引脚，AO模拟输入出引脚</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[11]</w:t>
      </w:r>
      <w:r>
        <w:rPr>
          <w:rFonts w:hint="eastAsia" w:ascii="Times New Roman" w:hAnsi="Times New Roman"/>
          <w:vertAlign w:val="superscript"/>
          <w:lang w:val="en-US" w:eastAsia="zh-CN"/>
        </w:rPr>
        <w:fldChar w:fldCharType="end"/>
      </w:r>
      <w:r>
        <w:rPr>
          <w:rFonts w:hint="eastAsia" w:ascii="Times New Roman" w:hAnsi="Times New Roman"/>
          <w:lang w:val="en-US" w:eastAsia="zh-CN"/>
        </w:rPr>
        <w:t>。4针制光敏电阻传感模块实物如图3-1所示。</w:t>
      </w:r>
    </w:p>
    <w:p>
      <w:pPr>
        <w:pStyle w:val="32"/>
        <w:bidi w:val="0"/>
        <w:rPr>
          <w:rFonts w:hint="eastAsia" w:ascii="Times New Roman" w:hAnsi="Times New Roman"/>
          <w:lang w:val="en-US" w:eastAsia="zh-CN"/>
        </w:rPr>
      </w:pPr>
      <w:r>
        <w:rPr>
          <w:rFonts w:hint="eastAsia" w:ascii="Times New Roman" w:hAnsi="Times New Roman"/>
          <w:lang w:val="en-US" w:eastAsia="zh-CN"/>
        </w:rPr>
        <w:t>（2）温湿度传感器</w:t>
      </w:r>
    </w:p>
    <w:p>
      <w:pPr>
        <w:pStyle w:val="32"/>
        <w:bidi w:val="0"/>
        <w:rPr>
          <w:rFonts w:hint="eastAsia"/>
          <w:lang w:val="en-US" w:eastAsia="zh-CN"/>
        </w:rPr>
      </w:pPr>
      <w:r>
        <w:rPr>
          <w:rFonts w:hint="eastAsia" w:ascii="Times New Roman" w:hAnsi="Times New Roman"/>
          <w:lang w:val="en-US" w:eastAsia="zh-CN"/>
        </w:rPr>
        <w:t>型号为DHT11温湿度传感器。该模块内置了温度传感元件和湿度传感元件。其中湿度测量范围为0°- 50°，测量误差为%5；温度测量范围0°- 50°，测量误差为2°。该型号</w:t>
      </w:r>
      <w:r>
        <w:rPr>
          <w:rFonts w:hint="default" w:ascii="Times New Roman" w:hAnsi="Times New Roman"/>
          <w:lang w:val="en-US" w:eastAsia="zh-CN"/>
        </w:rPr>
        <w:t>为</w:t>
      </w:r>
      <w:r>
        <w:rPr>
          <w:rFonts w:hint="eastAsia" w:ascii="Times New Roman" w:hAnsi="Times New Roman"/>
          <w:lang w:val="en-US" w:eastAsia="zh-CN"/>
        </w:rPr>
        <w:t>3</w:t>
      </w:r>
      <w:r>
        <w:rPr>
          <w:rFonts w:hint="default" w:ascii="Times New Roman" w:hAnsi="Times New Roman"/>
          <w:lang w:val="en-US" w:eastAsia="zh-CN"/>
        </w:rPr>
        <w:t>针单排引脚封装</w:t>
      </w:r>
      <w:r>
        <w:rPr>
          <w:rFonts w:hint="eastAsia" w:ascii="Times New Roman" w:hAnsi="Times New Roman"/>
          <w:lang w:val="en-US" w:eastAsia="zh-CN"/>
        </w:rPr>
        <w:t>，分别为引脚分别为VCC供电引脚，GND接地引脚，DATA数据输出引脚</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[12]</w:t>
      </w:r>
      <w:r>
        <w:rPr>
          <w:rFonts w:hint="eastAsia" w:ascii="Times New Roman" w:hAnsi="Times New Roman"/>
          <w:vertAlign w:val="superscript"/>
          <w:lang w:val="en-US" w:eastAsia="zh-CN"/>
        </w:rPr>
        <w:fldChar w:fldCharType="end"/>
      </w:r>
      <w:r>
        <w:rPr>
          <w:rFonts w:hint="eastAsia" w:ascii="Times New Roman" w:hAnsi="Times New Roman"/>
          <w:lang w:val="en-US" w:eastAsia="zh-CN"/>
        </w:rPr>
        <w:t>。DHT11实物如图3-2所示。</w:t>
      </w:r>
    </w:p>
    <w:p>
      <w:pPr>
        <w:pStyle w:val="33"/>
        <w:bidi w:val="0"/>
        <w:rPr>
          <w:rFonts w:ascii="宋体" w:hAnsi="宋体" w:eastAsia="宋体" w:cs="宋体"/>
          <w:sz w:val="24"/>
          <w:szCs w:val="24"/>
        </w:rPr>
      </w:pPr>
      <w:r>
        <w:rPr>
          <w:rFonts w:ascii="宋体" w:hAnsi="宋体" w:eastAsia="宋体" w:cs="宋体"/>
          <w:sz w:val="24"/>
          <w:szCs w:val="24"/>
        </w:rPr>
        <w:drawing>
          <wp:inline distT="0" distB="0" distL="114300" distR="114300">
            <wp:extent cx="2209800" cy="1253490"/>
            <wp:effectExtent l="0" t="0" r="0" b="381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23"/>
                    <a:stretch>
                      <a:fillRect/>
                    </a:stretch>
                  </pic:blipFill>
                  <pic:spPr>
                    <a:xfrm>
                      <a:off x="0" y="0"/>
                      <a:ext cx="2209800" cy="1253490"/>
                    </a:xfrm>
                    <a:prstGeom prst="rect">
                      <a:avLst/>
                    </a:prstGeom>
                    <a:noFill/>
                    <a:ln w="9525">
                      <a:noFill/>
                    </a:ln>
                  </pic:spPr>
                </pic:pic>
              </a:graphicData>
            </a:graphic>
          </wp:inline>
        </w:drawing>
      </w:r>
      <w:r>
        <w:rPr>
          <w:rFonts w:hint="eastAsia" w:ascii="宋体" w:hAnsi="宋体" w:cs="宋体"/>
          <w:sz w:val="24"/>
          <w:szCs w:val="24"/>
          <w:lang w:val="en-US" w:eastAsia="zh-CN"/>
        </w:rPr>
        <w:t xml:space="preserve">      </w:t>
      </w:r>
      <w:r>
        <w:drawing>
          <wp:inline distT="0" distB="0" distL="114300" distR="114300">
            <wp:extent cx="2017395" cy="1198880"/>
            <wp:effectExtent l="0" t="0" r="1905" b="127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4"/>
                    <a:stretch>
                      <a:fillRect/>
                    </a:stretch>
                  </pic:blipFill>
                  <pic:spPr>
                    <a:xfrm>
                      <a:off x="0" y="0"/>
                      <a:ext cx="2017395" cy="1198880"/>
                    </a:xfrm>
                    <a:prstGeom prst="rect">
                      <a:avLst/>
                    </a:prstGeom>
                    <a:noFill/>
                    <a:ln>
                      <a:noFill/>
                    </a:ln>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eastAsia"/>
          <w:lang w:val="en-US" w:eastAsia="zh-CN"/>
        </w:rPr>
      </w:pPr>
      <w:r>
        <w:rPr>
          <w:rFonts w:hint="eastAsia"/>
          <w:lang w:val="en-US" w:eastAsia="zh-CN"/>
        </w:rPr>
        <w:t xml:space="preserve">图3-1  4针制光敏电阻传感模块实拍图     </w:t>
      </w:r>
      <w:r>
        <w:rPr>
          <w:rFonts w:hint="default"/>
          <w:lang w:val="en-US" w:eastAsia="zh-CN"/>
        </w:rPr>
        <w:t>图3</w:t>
      </w:r>
      <w:r>
        <w:rPr>
          <w:rFonts w:hint="eastAsia"/>
          <w:lang w:val="en-US" w:eastAsia="zh-CN"/>
        </w:rPr>
        <w:t>-2</w:t>
      </w:r>
      <w:r>
        <w:rPr>
          <w:rFonts w:hint="default"/>
          <w:lang w:val="en-US" w:eastAsia="zh-CN"/>
        </w:rPr>
        <w:t xml:space="preserve"> </w:t>
      </w:r>
      <w:r>
        <w:rPr>
          <w:rFonts w:hint="eastAsia"/>
          <w:lang w:val="en-US" w:eastAsia="zh-CN"/>
        </w:rPr>
        <w:t xml:space="preserve"> </w:t>
      </w:r>
      <w:r>
        <w:rPr>
          <w:rFonts w:hint="default"/>
          <w:lang w:val="en-US" w:eastAsia="zh-CN"/>
        </w:rPr>
        <w:t>DHT11温湿度传感器实物图</w:t>
      </w:r>
    </w:p>
    <w:p>
      <w:pPr>
        <w:pStyle w:val="32"/>
        <w:bidi w:val="0"/>
        <w:rPr>
          <w:rFonts w:hint="eastAsia" w:ascii="Times New Roman" w:hAnsi="Times New Roman"/>
          <w:lang w:val="en-US" w:eastAsia="zh-CN"/>
        </w:rPr>
      </w:pPr>
      <w:r>
        <w:rPr>
          <w:rFonts w:hint="eastAsia" w:ascii="Times New Roman" w:hAnsi="Times New Roman"/>
          <w:lang w:val="en-US" w:eastAsia="zh-CN"/>
        </w:rPr>
        <w:t>（3）烟雾传感器</w:t>
      </w:r>
    </w:p>
    <w:p>
      <w:pPr>
        <w:pStyle w:val="32"/>
        <w:bidi w:val="0"/>
        <w:rPr>
          <w:rFonts w:hint="default" w:ascii="Times New Roman" w:hAnsi="Times New Roman"/>
          <w:lang w:val="en-US" w:eastAsia="zh-CN"/>
        </w:rPr>
      </w:pPr>
      <w:r>
        <w:rPr>
          <w:rFonts w:hint="eastAsia" w:ascii="Times New Roman" w:hAnsi="Times New Roman"/>
          <w:lang w:val="en-US" w:eastAsia="zh-CN"/>
        </w:rPr>
        <w:t>型号为MQ-2气体传感器。该模块内置了气敏材料二氧化硅。二氧化硅的电导率会随空气中的可燃性气体浓度的增加而变大，对甲烷，氢气，天然气和烟雾的灵敏度都较高，符合当前场景的需求。其引脚也为4针制，功能与光敏传感器相似，在此不再赘述。模块正面的电位器螺丝也控制着DO数字输出引脚的阈值。在当前需求下，因为我们只需要判断是否存在烟雾或可燃性气体，在调节好阈值后，我们可以选用DO数字输出口，这是与光敏传感器不同的地方</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[13]</w:t>
      </w:r>
      <w:r>
        <w:rPr>
          <w:rFonts w:hint="eastAsia" w:ascii="Times New Roman" w:hAnsi="Times New Roman"/>
          <w:vertAlign w:val="superscript"/>
          <w:lang w:val="en-US" w:eastAsia="zh-CN"/>
        </w:rPr>
        <w:fldChar w:fldCharType="end"/>
      </w:r>
      <w:r>
        <w:rPr>
          <w:rFonts w:hint="eastAsia" w:ascii="Times New Roman" w:hAnsi="Times New Roman"/>
          <w:lang w:val="en-US" w:eastAsia="zh-CN"/>
        </w:rPr>
        <w:t>。MQ-2气体传感器实物如图3-3所示。</w:t>
      </w:r>
    </w:p>
    <w:p>
      <w:pPr>
        <w:pStyle w:val="32"/>
        <w:bidi w:val="0"/>
        <w:rPr>
          <w:rFonts w:hint="eastAsia" w:ascii="Times New Roman" w:hAnsi="Times New Roman"/>
          <w:lang w:val="en-US" w:eastAsia="zh-CN"/>
        </w:rPr>
      </w:pPr>
      <w:r>
        <w:rPr>
          <w:rFonts w:hint="eastAsia" w:ascii="Times New Roman" w:hAnsi="Times New Roman"/>
          <w:lang w:val="en-US" w:eastAsia="zh-CN"/>
        </w:rPr>
        <w:t>（4）压力传感器</w:t>
      </w:r>
    </w:p>
    <w:p>
      <w:pPr>
        <w:pStyle w:val="32"/>
        <w:bidi w:val="0"/>
        <w:rPr>
          <w:rFonts w:hint="default" w:ascii="Times New Roman" w:hAnsi="Times New Roman"/>
          <w:lang w:val="en-US" w:eastAsia="zh-CN"/>
        </w:rPr>
      </w:pPr>
      <w:r>
        <w:rPr>
          <w:rFonts w:hint="eastAsia" w:ascii="Times New Roman" w:hAnsi="Times New Roman"/>
          <w:lang w:val="en-US" w:eastAsia="zh-CN"/>
        </w:rPr>
        <w:t>型号为PR-S5-ST薄膜压力传感器。其内半导体材料的阻值随着作用在上面的压力变大而变小。每个传感器的感应区都能看作一个双端口可变电阻，其阻值受到压力影响，也可以看成由传感器参数和作用力共同决定阈值的定值开关。</w:t>
      </w:r>
      <w:r>
        <w:rPr>
          <w:rFonts w:hint="default" w:ascii="Times New Roman" w:hAnsi="Times New Roman"/>
          <w:lang w:val="en-US" w:eastAsia="zh-CN"/>
        </w:rPr>
        <w:t>本系统</w:t>
      </w:r>
      <w:r>
        <w:rPr>
          <w:rFonts w:hint="eastAsia" w:ascii="Times New Roman" w:hAnsi="Times New Roman"/>
          <w:lang w:val="en-US" w:eastAsia="zh-CN"/>
        </w:rPr>
        <w:t>还</w:t>
      </w:r>
      <w:r>
        <w:rPr>
          <w:rFonts w:hint="default" w:ascii="Times New Roman" w:hAnsi="Times New Roman"/>
          <w:lang w:val="en-US" w:eastAsia="zh-CN"/>
        </w:rPr>
        <w:t>采用高线性电压转换模块将柔性薄膜压敏传感器的电阻变化信号转化为电压变化信号。该模块5V供电，输出端AO为电压模拟量输出，输出端DO为高低电平开关量输出。</w:t>
      </w:r>
      <w:r>
        <w:rPr>
          <w:rFonts w:hint="eastAsia" w:ascii="Times New Roman" w:hAnsi="Times New Roman"/>
          <w:lang w:val="en-US" w:eastAsia="zh-CN"/>
        </w:rPr>
        <w:t>在使用时，该系统选择了AO数字信号输出。</w:t>
      </w:r>
      <w:r>
        <w:rPr>
          <w:rFonts w:hint="default" w:ascii="Times New Roman" w:hAnsi="Times New Roman"/>
          <w:lang w:val="en-US" w:eastAsia="zh-CN"/>
        </w:rPr>
        <w:t>该模块的电压转化基于运算放大器，其线性度高、测量准确、比较阈值可调节</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[14]</w:t>
      </w:r>
      <w:r>
        <w:rPr>
          <w:rFonts w:hint="eastAsia" w:ascii="Times New Roman" w:hAnsi="Times New Roman"/>
          <w:vertAlign w:val="superscript"/>
          <w:lang w:val="en-US" w:eastAsia="zh-CN"/>
        </w:rPr>
        <w:fldChar w:fldCharType="end"/>
      </w:r>
      <w:r>
        <w:rPr>
          <w:rFonts w:hint="eastAsia" w:ascii="Times New Roman" w:hAnsi="Times New Roman"/>
          <w:lang w:val="en-US" w:eastAsia="zh-CN"/>
        </w:rPr>
        <w:t>。PR-S5-ST薄膜压力传感器实物如图3-4所示。</w:t>
      </w:r>
    </w:p>
    <w:p>
      <w:pPr>
        <w:pStyle w:val="33"/>
        <w:bidi w:val="0"/>
        <w:rPr>
          <w:rFonts w:hint="default" w:ascii="宋体" w:hAnsi="宋体" w:eastAsia="宋体" w:cs="宋体"/>
          <w:sz w:val="24"/>
          <w:szCs w:val="24"/>
          <w:lang w:val="en-US" w:eastAsia="zh-CN"/>
        </w:rPr>
      </w:pPr>
      <w:r>
        <w:rPr>
          <w:rFonts w:hint="default"/>
          <w:lang w:val="en-US" w:eastAsia="zh-CN"/>
        </w:rPr>
        <w:drawing>
          <wp:inline distT="0" distB="0" distL="114300" distR="114300">
            <wp:extent cx="1332230" cy="864870"/>
            <wp:effectExtent l="0" t="0" r="1270" b="1905"/>
            <wp:docPr id="9" name="图片 9" descr="烟雾传感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烟雾传感器"/>
                    <pic:cNvPicPr>
                      <a:picLocks noChangeAspect="1"/>
                    </pic:cNvPicPr>
                  </pic:nvPicPr>
                  <pic:blipFill>
                    <a:blip r:embed="rId25"/>
                    <a:srcRect l="17032" t="22054" r="15485" b="19795"/>
                    <a:stretch>
                      <a:fillRect/>
                    </a:stretch>
                  </pic:blipFill>
                  <pic:spPr>
                    <a:xfrm>
                      <a:off x="0" y="0"/>
                      <a:ext cx="1332230" cy="864870"/>
                    </a:xfrm>
                    <a:prstGeom prst="rect">
                      <a:avLst/>
                    </a:prstGeom>
                  </pic:spPr>
                </pic:pic>
              </a:graphicData>
            </a:graphic>
          </wp:inline>
        </w:drawing>
      </w:r>
      <w:r>
        <w:rPr>
          <w:rFonts w:hint="eastAsia"/>
          <w:lang w:val="en-US" w:eastAsia="zh-CN"/>
        </w:rPr>
        <w:t xml:space="preserve">             </w:t>
      </w:r>
      <w:r>
        <w:rPr>
          <w:rFonts w:hint="default"/>
          <w:highlight w:val="green"/>
          <w:lang w:val="en-US" w:eastAsia="zh-CN"/>
        </w:rPr>
        <w:drawing>
          <wp:inline distT="0" distB="0" distL="114300" distR="114300">
            <wp:extent cx="845820" cy="852805"/>
            <wp:effectExtent l="0" t="0" r="1905" b="4445"/>
            <wp:docPr id="36" name="图片 36" descr="be779ca38f333c679a422b6f9463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e779ca38f333c679a422b6f9463dd2"/>
                    <pic:cNvPicPr>
                      <a:picLocks noChangeAspect="1"/>
                    </pic:cNvPicPr>
                  </pic:nvPicPr>
                  <pic:blipFill>
                    <a:blip r:embed="rId26"/>
                    <a:stretch>
                      <a:fillRect/>
                    </a:stretch>
                  </pic:blipFill>
                  <pic:spPr>
                    <a:xfrm>
                      <a:off x="0" y="0"/>
                      <a:ext cx="845820" cy="852805"/>
                    </a:xfrm>
                    <a:prstGeom prst="rect">
                      <a:avLst/>
                    </a:prstGeom>
                  </pic:spPr>
                </pic:pic>
              </a:graphicData>
            </a:graphic>
          </wp:inline>
        </w:drawing>
      </w:r>
      <w:r>
        <w:rPr>
          <w:rFonts w:hint="eastAsia"/>
          <w:lang w:val="en-US" w:eastAsia="zh-CN"/>
        </w:rPr>
        <w:t xml:space="preserve">                </w:t>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eastAsia"/>
          <w:lang w:val="en-US" w:eastAsia="zh-CN"/>
        </w:rPr>
      </w:pPr>
      <w:r>
        <w:rPr>
          <w:rFonts w:hint="default"/>
          <w:lang w:val="en-US" w:eastAsia="zh-CN"/>
        </w:rPr>
        <w:t>图3</w:t>
      </w:r>
      <w:r>
        <w:rPr>
          <w:rFonts w:hint="eastAsia"/>
          <w:lang w:val="en-US" w:eastAsia="zh-CN"/>
        </w:rPr>
        <w:t>-3 MQ-2气体</w:t>
      </w:r>
      <w:r>
        <w:rPr>
          <w:rFonts w:hint="default"/>
          <w:lang w:val="en-US" w:eastAsia="zh-CN"/>
        </w:rPr>
        <w:t>传感器</w:t>
      </w:r>
      <w:r>
        <w:rPr>
          <w:rFonts w:hint="eastAsia"/>
          <w:lang w:val="en-US" w:eastAsia="zh-CN"/>
        </w:rPr>
        <w:t xml:space="preserve">      </w:t>
      </w:r>
      <w:r>
        <w:rPr>
          <w:rFonts w:hint="default"/>
          <w:lang w:val="en-US" w:eastAsia="zh-CN"/>
        </w:rPr>
        <w:t>图3</w:t>
      </w:r>
      <w:r>
        <w:rPr>
          <w:rFonts w:hint="eastAsia"/>
          <w:lang w:val="en-US" w:eastAsia="zh-CN"/>
        </w:rPr>
        <w:t>-4 MQ-2PR-S5-ST薄膜压力传感器</w:t>
      </w:r>
    </w:p>
    <w:p>
      <w:pPr>
        <w:pStyle w:val="32"/>
        <w:bidi w:val="0"/>
        <w:rPr>
          <w:rFonts w:hint="eastAsia" w:ascii="Times New Roman" w:hAnsi="Times New Roman"/>
          <w:lang w:val="en-US" w:eastAsia="zh-CN"/>
        </w:rPr>
      </w:pPr>
      <w:r>
        <w:rPr>
          <w:rFonts w:hint="eastAsia" w:ascii="Times New Roman" w:hAnsi="Times New Roman"/>
          <w:lang w:val="en-US" w:eastAsia="zh-CN"/>
        </w:rPr>
        <w:t>（5）RFID读卡器</w:t>
      </w:r>
    </w:p>
    <w:p>
      <w:pPr>
        <w:pStyle w:val="32"/>
        <w:rPr>
          <w:rFonts w:ascii="宋体" w:hAnsi="宋体" w:eastAsia="宋体" w:cs="宋体"/>
          <w:sz w:val="24"/>
          <w:szCs w:val="24"/>
        </w:rPr>
      </w:pPr>
      <w:r>
        <w:rPr>
          <w:rFonts w:hint="eastAsia" w:ascii="Times New Roman" w:hAnsi="Times New Roman"/>
          <w:lang w:val="en-US" w:eastAsia="zh-CN"/>
        </w:rPr>
        <w:t>该模块是一种高集成度的用于13.56MHz高频率的RFID读写模块。完全兼容ISO14443A协议，具有帧纠错和错误检测机制。体积小，价格低廉，速度快，支持的RFID标签普及率高，这是该系统选择RC522的原因。RC5222共有8个引脚，功能分别为3.3V电源输入，GND接地，RST复位，NC中断，SPI接口主入从出，SPI接口主出从入，SCK时钟接口，SDA数据接口</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[15]</w:t>
      </w:r>
      <w:r>
        <w:rPr>
          <w:rFonts w:hint="eastAsia" w:ascii="Times New Roman" w:hAnsi="Times New Roman"/>
          <w:vertAlign w:val="superscript"/>
          <w:lang w:val="en-US" w:eastAsia="zh-CN"/>
        </w:rPr>
        <w:fldChar w:fldCharType="end"/>
      </w:r>
      <w:r>
        <w:rPr>
          <w:rFonts w:hint="eastAsia" w:ascii="Times New Roman" w:hAnsi="Times New Roman"/>
          <w:lang w:val="en-US" w:eastAsia="zh-CN"/>
        </w:rPr>
        <w:t>。RC522射频IC卡感应模块实物如图3-</w:t>
      </w:r>
      <w:r>
        <w:rPr>
          <w:rFonts w:hint="eastAsia"/>
          <w:lang w:val="en-US" w:eastAsia="zh-CN"/>
        </w:rPr>
        <w:t>5</w:t>
      </w:r>
      <w:r>
        <w:rPr>
          <w:rFonts w:hint="eastAsia" w:ascii="Times New Roman" w:hAnsi="Times New Roman"/>
          <w:lang w:val="en-US" w:eastAsia="zh-CN"/>
        </w:rPr>
        <w:t>所示。</w:t>
      </w:r>
      <w:r>
        <w:rPr>
          <w:rFonts w:ascii="宋体" w:hAnsi="宋体" w:eastAsia="宋体" w:cs="宋体"/>
          <w:sz w:val="24"/>
          <w:szCs w:val="24"/>
        </w:rPr>
        <w:drawing>
          <wp:inline distT="0" distB="0" distL="114300" distR="114300">
            <wp:extent cx="304800" cy="304800"/>
            <wp:effectExtent l="0" t="0" r="0" b="0"/>
            <wp:docPr id="4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IMG_256"/>
                    <pic:cNvPicPr>
                      <a:picLocks noChangeAspect="1"/>
                    </pic:cNvPicPr>
                  </pic:nvPicPr>
                  <pic:blipFill>
                    <a:blip r:embed="rId27"/>
                    <a:stretch>
                      <a:fillRect/>
                    </a:stretch>
                  </pic:blipFill>
                  <pic:spPr>
                    <a:xfrm>
                      <a:off x="0" y="0"/>
                      <a:ext cx="304800" cy="304800"/>
                    </a:xfrm>
                    <a:prstGeom prst="rect">
                      <a:avLst/>
                    </a:prstGeom>
                    <a:noFill/>
                    <a:ln w="9525">
                      <a:noFill/>
                    </a:ln>
                  </pic:spPr>
                </pic:pic>
              </a:graphicData>
            </a:graphic>
          </wp:inline>
        </w:drawing>
      </w:r>
    </w:p>
    <w:p>
      <w:pPr>
        <w:pStyle w:val="32"/>
        <w:bidi w:val="0"/>
        <w:rPr>
          <w:rFonts w:hint="eastAsia" w:ascii="Times New Roman" w:hAnsi="Times New Roman"/>
          <w:lang w:val="en-US" w:eastAsia="zh-CN"/>
        </w:rPr>
      </w:pPr>
      <w:r>
        <w:rPr>
          <w:rFonts w:hint="eastAsia" w:ascii="Times New Roman" w:hAnsi="Times New Roman"/>
          <w:lang w:val="en-US" w:eastAsia="zh-CN"/>
        </w:rPr>
        <w:t>（6）摄像头</w:t>
      </w:r>
    </w:p>
    <w:p>
      <w:pPr>
        <w:pStyle w:val="32"/>
        <w:bidi w:val="0"/>
        <w:rPr>
          <w:rFonts w:hint="default" w:ascii="Times New Roman" w:hAnsi="Times New Roman"/>
          <w:lang w:val="en-US" w:eastAsia="zh-CN"/>
        </w:rPr>
      </w:pPr>
      <w:r>
        <w:rPr>
          <w:rFonts w:hint="eastAsia" w:ascii="Times New Roman" w:hAnsi="Times New Roman"/>
          <w:lang w:val="en-US" w:eastAsia="zh-CN"/>
        </w:rPr>
        <w:t>CSI摄像头。该摄像头内置感应芯片OV5647，具有500万像素。支持输出1080p 30fps，720p 60fps的高清视频录像。CSI摄像头具有体积小，像素高，价格低廉的优势，同时，树莓派拥有一个CSI接口，并对CSI摄像头具有很好的适配，故在此我们选择CSI摄像头提供监控功能</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[16]</w:t>
      </w:r>
      <w:r>
        <w:rPr>
          <w:rFonts w:hint="eastAsia" w:ascii="Times New Roman" w:hAnsi="Times New Roman"/>
          <w:vertAlign w:val="superscript"/>
          <w:lang w:val="en-US" w:eastAsia="zh-CN"/>
        </w:rPr>
        <w:fldChar w:fldCharType="end"/>
      </w:r>
      <w:r>
        <w:rPr>
          <w:rFonts w:hint="eastAsia" w:ascii="Times New Roman" w:hAnsi="Times New Roman"/>
          <w:lang w:val="en-US" w:eastAsia="zh-CN"/>
        </w:rPr>
        <w:t>。CSI摄像头实物如图3-</w:t>
      </w:r>
      <w:r>
        <w:rPr>
          <w:rFonts w:hint="eastAsia"/>
          <w:lang w:val="en-US" w:eastAsia="zh-CN"/>
        </w:rPr>
        <w:t>6</w:t>
      </w:r>
      <w:r>
        <w:rPr>
          <w:rFonts w:hint="eastAsia" w:ascii="Times New Roman" w:hAnsi="Times New Roman"/>
          <w:lang w:val="en-US" w:eastAsia="zh-CN"/>
        </w:rPr>
        <w:t>所示。</w:t>
      </w:r>
    </w:p>
    <w:p>
      <w:pPr>
        <w:bidi w:val="0"/>
        <w:jc w:val="center"/>
        <w:rPr>
          <w:rFonts w:hint="eastAsia"/>
          <w:lang w:eastAsia="zh-CN"/>
        </w:rPr>
      </w:pPr>
      <w:r>
        <w:drawing>
          <wp:inline distT="0" distB="0" distL="114300" distR="114300">
            <wp:extent cx="715645" cy="1101725"/>
            <wp:effectExtent l="0" t="0" r="8255" b="317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8"/>
                    <a:stretch>
                      <a:fillRect/>
                    </a:stretch>
                  </pic:blipFill>
                  <pic:spPr>
                    <a:xfrm>
                      <a:off x="0" y="0"/>
                      <a:ext cx="715645" cy="1101725"/>
                    </a:xfrm>
                    <a:prstGeom prst="rect">
                      <a:avLst/>
                    </a:prstGeom>
                    <a:noFill/>
                    <a:ln>
                      <a:noFill/>
                    </a:ln>
                  </pic:spPr>
                </pic:pic>
              </a:graphicData>
            </a:graphic>
          </wp:inline>
        </w:drawing>
      </w:r>
      <w:r>
        <w:rPr>
          <w:rFonts w:hint="eastAsia"/>
          <w:lang w:val="en-US" w:eastAsia="zh-CN"/>
        </w:rPr>
        <w:t xml:space="preserve">                  </w:t>
      </w:r>
      <w:r>
        <w:rPr>
          <w:rFonts w:hint="eastAsia"/>
          <w:lang w:eastAsia="zh-CN"/>
        </w:rPr>
        <w:drawing>
          <wp:inline distT="0" distB="0" distL="114300" distR="114300">
            <wp:extent cx="1026795" cy="1026795"/>
            <wp:effectExtent l="0" t="0" r="1905" b="1905"/>
            <wp:docPr id="44" name="图片 44" descr="133706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337063268"/>
                    <pic:cNvPicPr>
                      <a:picLocks noChangeAspect="1"/>
                    </pic:cNvPicPr>
                  </pic:nvPicPr>
                  <pic:blipFill>
                    <a:blip r:embed="rId29"/>
                    <a:stretch>
                      <a:fillRect/>
                    </a:stretch>
                  </pic:blipFill>
                  <pic:spPr>
                    <a:xfrm>
                      <a:off x="0" y="0"/>
                      <a:ext cx="1026795" cy="1026795"/>
                    </a:xfrm>
                    <a:prstGeom prst="rect">
                      <a:avLst/>
                    </a:prstGeom>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default"/>
          <w:lang w:val="en-US" w:eastAsia="zh-CN"/>
        </w:rPr>
      </w:pPr>
      <w:r>
        <w:rPr>
          <w:rFonts w:hint="default"/>
          <w:lang w:val="en-US" w:eastAsia="zh-CN"/>
        </w:rPr>
        <w:t>图3</w:t>
      </w:r>
      <w:r>
        <w:rPr>
          <w:rFonts w:hint="eastAsia"/>
          <w:lang w:val="en-US" w:eastAsia="zh-CN"/>
        </w:rPr>
        <w:t>-5</w:t>
      </w:r>
      <w:r>
        <w:rPr>
          <w:rFonts w:hint="default"/>
          <w:lang w:val="en-US" w:eastAsia="zh-CN"/>
        </w:rPr>
        <w:t xml:space="preserve"> </w:t>
      </w:r>
      <w:r>
        <w:rPr>
          <w:rFonts w:hint="eastAsia"/>
          <w:lang w:val="en-US" w:eastAsia="zh-CN"/>
        </w:rPr>
        <w:t xml:space="preserve"> RC522射频IC卡感应模块           </w:t>
      </w:r>
      <w:r>
        <w:rPr>
          <w:rFonts w:hint="default"/>
          <w:lang w:val="en-US" w:eastAsia="zh-CN"/>
        </w:rPr>
        <w:t>图3</w:t>
      </w:r>
      <w:r>
        <w:rPr>
          <w:rFonts w:hint="eastAsia"/>
          <w:lang w:val="en-US" w:eastAsia="zh-CN"/>
        </w:rPr>
        <w:t xml:space="preserve">-6 </w:t>
      </w:r>
      <w:r>
        <w:rPr>
          <w:rFonts w:hint="default"/>
          <w:lang w:val="en-US" w:eastAsia="zh-CN"/>
        </w:rPr>
        <w:t xml:space="preserve"> </w:t>
      </w:r>
      <w:r>
        <w:rPr>
          <w:rFonts w:hint="eastAsia"/>
          <w:lang w:val="en-US" w:eastAsia="zh-CN"/>
        </w:rPr>
        <w:t>CSI摄像头</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3.1.2 数据采集</w:t>
      </w:r>
    </w:p>
    <w:p>
      <w:pPr>
        <w:pStyle w:val="32"/>
        <w:bidi w:val="0"/>
        <w:rPr>
          <w:rFonts w:hint="default" w:ascii="Times New Roman" w:hAnsi="Times New Roman"/>
          <w:lang w:val="en-US" w:eastAsia="zh-CN"/>
        </w:rPr>
      </w:pPr>
      <w:r>
        <w:rPr>
          <w:rFonts w:hint="eastAsia" w:ascii="Times New Roman" w:hAnsi="Times New Roman"/>
          <w:lang w:val="en-US" w:eastAsia="zh-CN"/>
        </w:rPr>
        <w:t>本系统使用</w:t>
      </w:r>
      <w:r>
        <w:rPr>
          <w:rFonts w:hint="default" w:ascii="Times New Roman" w:hAnsi="Times New Roman"/>
          <w:lang w:val="en-US" w:eastAsia="zh-CN"/>
        </w:rPr>
        <w:t>Arduino</w:t>
      </w:r>
      <w:r>
        <w:rPr>
          <w:rFonts w:hint="eastAsia" w:ascii="Times New Roman" w:hAnsi="Times New Roman"/>
          <w:lang w:val="en-US" w:eastAsia="zh-CN"/>
        </w:rPr>
        <w:t xml:space="preserve"> UNO开发板作为单片机采集传感器模块数据。</w:t>
      </w:r>
      <w:r>
        <w:rPr>
          <w:rFonts w:hint="default" w:ascii="Times New Roman" w:hAnsi="Times New Roman"/>
          <w:lang w:val="en-US" w:eastAsia="zh-CN"/>
        </w:rPr>
        <w:t>Arduino是一款便捷灵活</w:t>
      </w:r>
      <w:r>
        <w:rPr>
          <w:rFonts w:hint="eastAsia" w:ascii="Times New Roman" w:hAnsi="Times New Roman"/>
          <w:lang w:val="en-US" w:eastAsia="zh-CN"/>
        </w:rPr>
        <w:t>，功能高度封装的开源单片机平台Arduino实拍图如图3-</w:t>
      </w:r>
      <w:r>
        <w:rPr>
          <w:rFonts w:hint="eastAsia"/>
          <w:lang w:val="en-US" w:eastAsia="zh-CN"/>
        </w:rPr>
        <w:t>7</w:t>
      </w:r>
      <w:r>
        <w:rPr>
          <w:rFonts w:hint="eastAsia" w:ascii="Times New Roman" w:hAnsi="Times New Roman"/>
          <w:lang w:val="en-US" w:eastAsia="zh-CN"/>
        </w:rPr>
        <w:t>所示。</w:t>
      </w:r>
    </w:p>
    <w:p>
      <w:pPr>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default"/>
          <w:lang w:val="en-US" w:eastAsia="zh-CN"/>
        </w:rPr>
      </w:pPr>
      <w:r>
        <w:rPr>
          <w:rFonts w:hint="default"/>
          <w:lang w:val="en-US" w:eastAsia="zh-CN"/>
        </w:rPr>
        <w:drawing>
          <wp:inline distT="0" distB="0" distL="114300" distR="114300">
            <wp:extent cx="1802130" cy="1271270"/>
            <wp:effectExtent l="0" t="0" r="7620" b="5080"/>
            <wp:docPr id="14" name="图片 14" descr="Ardu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rduion"/>
                    <pic:cNvPicPr>
                      <a:picLocks noChangeAspect="1"/>
                    </pic:cNvPicPr>
                  </pic:nvPicPr>
                  <pic:blipFill>
                    <a:blip r:embed="rId30"/>
                    <a:stretch>
                      <a:fillRect/>
                    </a:stretch>
                  </pic:blipFill>
                  <pic:spPr>
                    <a:xfrm>
                      <a:off x="0" y="0"/>
                      <a:ext cx="1802130" cy="1271270"/>
                    </a:xfrm>
                    <a:prstGeom prst="rect">
                      <a:avLst/>
                    </a:prstGeom>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图3-</w:t>
      </w:r>
      <w:r>
        <w:rPr>
          <w:rFonts w:hint="eastAsia" w:ascii="宋体" w:hAnsi="宋体" w:cs="宋体"/>
          <w:sz w:val="21"/>
          <w:szCs w:val="21"/>
          <w:lang w:val="en-US" w:eastAsia="zh-CN"/>
        </w:rPr>
        <w:t>7</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default" w:ascii="宋体" w:hAnsi="宋体" w:eastAsia="宋体" w:cs="宋体"/>
          <w:sz w:val="21"/>
          <w:szCs w:val="21"/>
          <w:lang w:val="en-US" w:eastAsia="zh-CN"/>
        </w:rPr>
        <w:t>Arduino</w:t>
      </w:r>
      <w:r>
        <w:rPr>
          <w:rFonts w:hint="eastAsia" w:ascii="宋体" w:hAnsi="宋体" w:eastAsia="宋体" w:cs="宋体"/>
          <w:sz w:val="21"/>
          <w:szCs w:val="21"/>
          <w:lang w:val="en-US" w:eastAsia="zh-CN"/>
        </w:rPr>
        <w:t xml:space="preserve"> UNO实拍图</w:t>
      </w:r>
    </w:p>
    <w:p>
      <w:pPr>
        <w:pStyle w:val="32"/>
        <w:bidi w:val="0"/>
        <w:rPr>
          <w:rFonts w:hint="default" w:ascii="Times New Roman" w:hAnsi="Times New Roman"/>
          <w:lang w:val="en-US" w:eastAsia="zh-CN"/>
        </w:rPr>
      </w:pPr>
      <w:r>
        <w:rPr>
          <w:rFonts w:hint="eastAsia" w:ascii="Times New Roman" w:hAnsi="Times New Roman"/>
          <w:lang w:val="en-US" w:eastAsia="zh-CN"/>
        </w:rPr>
        <w:t>首先需要注意的是，</w:t>
      </w:r>
      <w:r>
        <w:rPr>
          <w:rFonts w:hint="default" w:ascii="Times New Roman" w:hAnsi="Times New Roman"/>
          <w:lang w:val="en-US" w:eastAsia="zh-CN"/>
        </w:rPr>
        <w:t>Arduino Uno</w:t>
      </w:r>
      <w:r>
        <w:rPr>
          <w:rFonts w:hint="eastAsia" w:ascii="Times New Roman" w:hAnsi="Times New Roman"/>
          <w:lang w:val="en-US" w:eastAsia="zh-CN"/>
        </w:rPr>
        <w:t>具有断电保护功能。在</w:t>
      </w:r>
      <w:r>
        <w:rPr>
          <w:rFonts w:hint="default" w:ascii="Times New Roman" w:hAnsi="Times New Roman"/>
          <w:lang w:val="en-US" w:eastAsia="zh-CN"/>
        </w:rPr>
        <w:t>短路或过流时</w:t>
      </w:r>
      <w:r>
        <w:rPr>
          <w:rFonts w:hint="eastAsia" w:ascii="Times New Roman" w:hAnsi="Times New Roman"/>
          <w:lang w:val="en-US" w:eastAsia="zh-CN"/>
        </w:rPr>
        <w:t>，为保护电路板，设备</w:t>
      </w:r>
      <w:r>
        <w:rPr>
          <w:rFonts w:hint="default" w:ascii="Times New Roman" w:hAnsi="Times New Roman"/>
          <w:lang w:val="en-US" w:eastAsia="zh-CN"/>
        </w:rPr>
        <w:t>可以自动断开供电。虽然大多数计算机USB端口都提供了内部保护，但是此保险丝可以提供了额外的保护。Arduino Uno</w:t>
      </w:r>
      <w:r>
        <w:rPr>
          <w:rFonts w:hint="eastAsia" w:ascii="Times New Roman" w:hAnsi="Times New Roman"/>
          <w:lang w:val="en-US" w:eastAsia="zh-CN"/>
        </w:rPr>
        <w:t>也支持</w:t>
      </w:r>
      <w:r>
        <w:rPr>
          <w:rFonts w:hint="default" w:ascii="Times New Roman" w:hAnsi="Times New Roman"/>
          <w:lang w:val="en-US" w:eastAsia="zh-CN"/>
        </w:rPr>
        <w:t>USB口或者直流电源座</w:t>
      </w:r>
      <w:r>
        <w:rPr>
          <w:rFonts w:hint="eastAsia" w:ascii="Times New Roman" w:hAnsi="Times New Roman"/>
          <w:lang w:val="en-US" w:eastAsia="zh-CN"/>
        </w:rPr>
        <w:t>直接</w:t>
      </w:r>
      <w:r>
        <w:rPr>
          <w:rFonts w:hint="default" w:ascii="Times New Roman" w:hAnsi="Times New Roman"/>
          <w:lang w:val="en-US" w:eastAsia="zh-CN"/>
        </w:rPr>
        <w:t>供电</w:t>
      </w:r>
      <w:r>
        <w:rPr>
          <w:rFonts w:hint="eastAsia" w:ascii="Times New Roman" w:hAnsi="Times New Roman"/>
          <w:lang w:val="en-US" w:eastAsia="zh-CN"/>
        </w:rPr>
        <w:t>，且携带</w:t>
      </w:r>
      <w:r>
        <w:rPr>
          <w:rFonts w:hint="default" w:ascii="Times New Roman" w:hAnsi="Times New Roman"/>
          <w:lang w:val="en-US" w:eastAsia="zh-CN"/>
        </w:rPr>
        <w:t>有自动切换电源功能</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[17]</w:t>
      </w:r>
      <w:r>
        <w:rPr>
          <w:rFonts w:hint="eastAsia" w:ascii="Times New Roman" w:hAnsi="Times New Roman"/>
          <w:vertAlign w:val="superscript"/>
          <w:lang w:val="en-US" w:eastAsia="zh-CN"/>
        </w:rPr>
        <w:fldChar w:fldCharType="end"/>
      </w:r>
      <w:r>
        <w:rPr>
          <w:rFonts w:hint="default" w:ascii="Times New Roman" w:hAnsi="Times New Roman"/>
          <w:lang w:val="en-US" w:eastAsia="zh-CN"/>
        </w:rPr>
        <w:t>。</w:t>
      </w:r>
      <w:r>
        <w:rPr>
          <w:rFonts w:hint="eastAsia" w:ascii="Times New Roman" w:hAnsi="Times New Roman"/>
          <w:lang w:val="en-US" w:eastAsia="zh-CN"/>
        </w:rPr>
        <w:t>本系统需要使用到的引脚与其作用如下：</w:t>
      </w:r>
    </w:p>
    <w:p>
      <w:pPr>
        <w:pStyle w:val="32"/>
        <w:bidi w:val="0"/>
        <w:rPr>
          <w:rFonts w:hint="default" w:ascii="Times New Roman" w:hAnsi="Times New Roman"/>
          <w:lang w:val="en-US" w:eastAsia="zh-CN"/>
        </w:rPr>
      </w:pPr>
      <w:r>
        <w:rPr>
          <w:rFonts w:hint="default" w:ascii="Times New Roman" w:hAnsi="Times New Roman"/>
          <w:lang w:val="en-US" w:eastAsia="zh-CN"/>
        </w:rPr>
        <w:t>5V</w:t>
      </w:r>
      <w:r>
        <w:rPr>
          <w:rFonts w:hint="eastAsia" w:ascii="Times New Roman" w:hAnsi="Times New Roman"/>
          <w:lang w:val="en-US" w:eastAsia="zh-CN"/>
        </w:rPr>
        <w:t>：</w:t>
      </w:r>
      <w:r>
        <w:rPr>
          <w:rFonts w:hint="default" w:ascii="Times New Roman" w:hAnsi="Times New Roman"/>
          <w:lang w:val="en-US" w:eastAsia="zh-CN"/>
        </w:rPr>
        <w:t>5V</w:t>
      </w:r>
      <w:r>
        <w:rPr>
          <w:rFonts w:hint="eastAsia" w:ascii="Times New Roman" w:hAnsi="Times New Roman"/>
          <w:lang w:val="en-US" w:eastAsia="zh-CN"/>
        </w:rPr>
        <w:t>输出</w:t>
      </w:r>
      <w:r>
        <w:rPr>
          <w:rFonts w:hint="default" w:ascii="Times New Roman" w:hAnsi="Times New Roman"/>
          <w:lang w:val="en-US" w:eastAsia="zh-CN"/>
        </w:rPr>
        <w:t>电源引脚。</w:t>
      </w:r>
    </w:p>
    <w:p>
      <w:pPr>
        <w:pStyle w:val="32"/>
        <w:bidi w:val="0"/>
        <w:rPr>
          <w:rFonts w:hint="default" w:ascii="Times New Roman" w:hAnsi="Times New Roman"/>
          <w:lang w:val="en-US" w:eastAsia="zh-CN"/>
        </w:rPr>
      </w:pPr>
      <w:r>
        <w:rPr>
          <w:rFonts w:hint="default" w:ascii="Times New Roman" w:hAnsi="Times New Roman"/>
          <w:lang w:val="en-US" w:eastAsia="zh-CN"/>
        </w:rPr>
        <w:t>3</w:t>
      </w:r>
      <w:r>
        <w:rPr>
          <w:rFonts w:hint="eastAsia" w:ascii="Times New Roman" w:hAnsi="Times New Roman"/>
          <w:lang w:val="en-US" w:eastAsia="zh-CN"/>
        </w:rPr>
        <w:t>.3</w:t>
      </w:r>
      <w:r>
        <w:rPr>
          <w:rFonts w:hint="default" w:ascii="Times New Roman" w:hAnsi="Times New Roman"/>
          <w:lang w:val="en-US" w:eastAsia="zh-CN"/>
        </w:rPr>
        <w:t>V</w:t>
      </w:r>
      <w:r>
        <w:rPr>
          <w:rFonts w:hint="eastAsia" w:ascii="Times New Roman" w:hAnsi="Times New Roman"/>
          <w:lang w:val="en-US" w:eastAsia="zh-CN"/>
        </w:rPr>
        <w:t>：</w:t>
      </w:r>
      <w:r>
        <w:rPr>
          <w:rFonts w:hint="default" w:ascii="Times New Roman" w:hAnsi="Times New Roman"/>
          <w:lang w:val="en-US" w:eastAsia="zh-CN"/>
        </w:rPr>
        <w:t>3.3V</w:t>
      </w:r>
      <w:r>
        <w:rPr>
          <w:rFonts w:hint="eastAsia" w:ascii="Times New Roman" w:hAnsi="Times New Roman"/>
          <w:lang w:val="en-US" w:eastAsia="zh-CN"/>
        </w:rPr>
        <w:t>输出</w:t>
      </w:r>
      <w:r>
        <w:rPr>
          <w:rFonts w:hint="default" w:ascii="Times New Roman" w:hAnsi="Times New Roman"/>
          <w:lang w:val="en-US" w:eastAsia="zh-CN"/>
        </w:rPr>
        <w:t>电源引脚。最大输出能力为50 mA。</w:t>
      </w:r>
    </w:p>
    <w:p>
      <w:pPr>
        <w:pStyle w:val="32"/>
        <w:bidi w:val="0"/>
        <w:rPr>
          <w:rFonts w:hint="default" w:ascii="Times New Roman" w:hAnsi="Times New Roman"/>
          <w:lang w:val="en-US" w:eastAsia="zh-CN"/>
        </w:rPr>
      </w:pPr>
      <w:r>
        <w:rPr>
          <w:rFonts w:hint="default" w:ascii="Times New Roman" w:hAnsi="Times New Roman"/>
          <w:lang w:val="en-US" w:eastAsia="zh-CN"/>
        </w:rPr>
        <w:t>GND</w:t>
      </w:r>
      <w:r>
        <w:rPr>
          <w:rFonts w:hint="eastAsia" w:ascii="Times New Roman" w:hAnsi="Times New Roman"/>
          <w:lang w:val="en-US" w:eastAsia="zh-CN"/>
        </w:rPr>
        <w:t>：</w:t>
      </w:r>
      <w:r>
        <w:rPr>
          <w:rFonts w:hint="default" w:ascii="Times New Roman" w:hAnsi="Times New Roman"/>
          <w:lang w:val="en-US" w:eastAsia="zh-CN"/>
        </w:rPr>
        <w:t>接地引脚</w:t>
      </w:r>
      <w:r>
        <w:rPr>
          <w:rFonts w:hint="eastAsia" w:ascii="Times New Roman" w:hAnsi="Times New Roman"/>
          <w:lang w:val="en-US" w:eastAsia="zh-CN"/>
        </w:rPr>
        <w:t>。</w:t>
      </w:r>
    </w:p>
    <w:p>
      <w:pPr>
        <w:pStyle w:val="32"/>
        <w:bidi w:val="0"/>
        <w:rPr>
          <w:rFonts w:hint="default" w:ascii="Times New Roman" w:hAnsi="Times New Roman"/>
          <w:lang w:val="en-US" w:eastAsia="zh-CN"/>
        </w:rPr>
      </w:pPr>
      <w:r>
        <w:rPr>
          <w:rFonts w:hint="default" w:ascii="Times New Roman" w:hAnsi="Times New Roman"/>
          <w:lang w:val="en-US" w:eastAsia="zh-CN"/>
        </w:rPr>
        <w:t>Arduino Uno有14个数字输入输出引脚，可使用 pinMode()</w:t>
      </w:r>
      <w:r>
        <w:rPr>
          <w:rFonts w:hint="eastAsia" w:ascii="Times New Roman" w:hAnsi="Times New Roman"/>
          <w:lang w:val="en-US" w:eastAsia="zh-CN"/>
        </w:rPr>
        <w:t>设置输入输出模式</w:t>
      </w:r>
      <w:r>
        <w:rPr>
          <w:rFonts w:hint="default" w:ascii="Times New Roman" w:hAnsi="Times New Roman"/>
          <w:lang w:val="en-US" w:eastAsia="zh-CN"/>
        </w:rPr>
        <w:t>、digitalWrite()</w:t>
      </w:r>
      <w:r>
        <w:rPr>
          <w:rFonts w:hint="eastAsia" w:ascii="Times New Roman" w:hAnsi="Times New Roman"/>
          <w:lang w:val="en-US" w:eastAsia="zh-CN"/>
        </w:rPr>
        <w:t>写数字信号</w:t>
      </w:r>
      <w:r>
        <w:rPr>
          <w:rFonts w:hint="default" w:ascii="Times New Roman" w:hAnsi="Times New Roman"/>
          <w:lang w:val="en-US" w:eastAsia="zh-CN"/>
        </w:rPr>
        <w:t xml:space="preserve"> 和 digitalRead()</w:t>
      </w:r>
      <w:r>
        <w:rPr>
          <w:rFonts w:hint="eastAsia" w:ascii="Times New Roman" w:hAnsi="Times New Roman"/>
          <w:lang w:val="en-US" w:eastAsia="zh-CN"/>
        </w:rPr>
        <w:t>读取数字信号</w:t>
      </w:r>
      <w:r>
        <w:rPr>
          <w:rFonts w:hint="default" w:ascii="Times New Roman" w:hAnsi="Times New Roman"/>
          <w:lang w:val="en-US" w:eastAsia="zh-CN"/>
        </w:rPr>
        <w:t>。其中</w:t>
      </w:r>
      <w:r>
        <w:rPr>
          <w:rFonts w:hint="eastAsia" w:ascii="Times New Roman" w:hAnsi="Times New Roman"/>
          <w:lang w:val="en-US" w:eastAsia="zh-CN"/>
        </w:rPr>
        <w:t>还有</w:t>
      </w:r>
      <w:r>
        <w:rPr>
          <w:rFonts w:hint="default" w:ascii="Times New Roman" w:hAnsi="Times New Roman"/>
          <w:lang w:val="en-US" w:eastAsia="zh-CN"/>
        </w:rPr>
        <w:t>带有特殊功能</w:t>
      </w:r>
      <w:r>
        <w:rPr>
          <w:rFonts w:hint="eastAsia" w:ascii="Times New Roman" w:hAnsi="Times New Roman"/>
          <w:lang w:val="en-US" w:eastAsia="zh-CN"/>
        </w:rPr>
        <w:t>的引脚如下</w:t>
      </w:r>
      <w:r>
        <w:rPr>
          <w:rFonts w:hint="default" w:ascii="Times New Roman" w:hAnsi="Times New Roman"/>
          <w:lang w:val="en-US" w:eastAsia="zh-CN"/>
        </w:rPr>
        <w:t>：</w:t>
      </w:r>
    </w:p>
    <w:p>
      <w:pPr>
        <w:pStyle w:val="32"/>
        <w:bidi w:val="0"/>
        <w:rPr>
          <w:rFonts w:hint="default" w:ascii="Times New Roman" w:hAnsi="Times New Roman"/>
          <w:lang w:val="en-US" w:eastAsia="zh-CN"/>
        </w:rPr>
      </w:pPr>
      <w:r>
        <w:rPr>
          <w:rFonts w:hint="default" w:ascii="Times New Roman" w:hAnsi="Times New Roman"/>
          <w:lang w:val="en-US" w:eastAsia="zh-CN"/>
        </w:rPr>
        <w:t>Serial：0（RX）、1（TX），</w:t>
      </w:r>
      <w:r>
        <w:rPr>
          <w:rFonts w:hint="eastAsia" w:ascii="Times New Roman" w:hAnsi="Times New Roman"/>
          <w:lang w:val="en-US" w:eastAsia="zh-CN"/>
        </w:rPr>
        <w:t>这两个引脚与串口相连，功能相当于串口</w:t>
      </w:r>
      <w:r>
        <w:rPr>
          <w:rFonts w:hint="default" w:ascii="Times New Roman" w:hAnsi="Times New Roman"/>
          <w:lang w:val="en-US" w:eastAsia="zh-CN"/>
        </w:rPr>
        <w:t>。</w:t>
      </w:r>
      <w:r>
        <w:rPr>
          <w:rFonts w:hint="eastAsia" w:ascii="Times New Roman" w:hAnsi="Times New Roman"/>
          <w:lang w:val="en-US" w:eastAsia="zh-CN"/>
        </w:rPr>
        <w:t>故这两个引脚与串口同时使用时会发生冲突</w:t>
      </w:r>
      <w:r>
        <w:rPr>
          <w:rFonts w:hint="default" w:ascii="Times New Roman" w:hAnsi="Times New Roman"/>
          <w:lang w:val="en-US" w:eastAsia="zh-CN"/>
        </w:rPr>
        <w:t>。</w:t>
      </w:r>
    </w:p>
    <w:p>
      <w:pPr>
        <w:pStyle w:val="32"/>
        <w:bidi w:val="0"/>
        <w:rPr>
          <w:rFonts w:hint="eastAsia" w:ascii="Times New Roman" w:hAnsi="Times New Roman"/>
          <w:lang w:val="en-US" w:eastAsia="zh-CN"/>
        </w:rPr>
      </w:pPr>
      <w:r>
        <w:rPr>
          <w:rFonts w:hint="eastAsia" w:ascii="Times New Roman" w:hAnsi="Times New Roman"/>
          <w:lang w:val="en-US" w:eastAsia="zh-CN"/>
        </w:rPr>
        <w:t>模拟输入：</w:t>
      </w:r>
      <w:r>
        <w:rPr>
          <w:rFonts w:hint="default" w:ascii="Times New Roman" w:hAnsi="Times New Roman"/>
          <w:lang w:val="en-US" w:eastAsia="zh-CN"/>
        </w:rPr>
        <w:t>Arduino Uno 6个模拟输入引脚，</w:t>
      </w:r>
      <w:r>
        <w:rPr>
          <w:rFonts w:hint="eastAsia" w:ascii="Times New Roman" w:hAnsi="Times New Roman"/>
          <w:lang w:val="en-US" w:eastAsia="zh-CN"/>
        </w:rPr>
        <w:t>对应函数</w:t>
      </w:r>
      <w:r>
        <w:rPr>
          <w:rFonts w:hint="default" w:ascii="Times New Roman" w:hAnsi="Times New Roman"/>
          <w:lang w:val="en-US" w:eastAsia="zh-CN"/>
        </w:rPr>
        <w:t>analogRead()</w:t>
      </w:r>
      <w:r>
        <w:rPr>
          <w:rFonts w:hint="eastAsia" w:ascii="Times New Roman" w:hAnsi="Times New Roman"/>
          <w:lang w:val="en-US" w:eastAsia="zh-CN"/>
        </w:rPr>
        <w:t>用于</w:t>
      </w:r>
      <w:r>
        <w:rPr>
          <w:rFonts w:hint="default" w:ascii="Times New Roman" w:hAnsi="Times New Roman"/>
          <w:lang w:val="en-US" w:eastAsia="zh-CN"/>
        </w:rPr>
        <w:t>读取模拟值</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[18]</w:t>
      </w:r>
      <w:r>
        <w:rPr>
          <w:rFonts w:hint="eastAsia" w:ascii="Times New Roman" w:hAnsi="Times New Roman"/>
          <w:vertAlign w:val="superscript"/>
          <w:lang w:val="en-US" w:eastAsia="zh-CN"/>
        </w:rPr>
        <w:fldChar w:fldCharType="end"/>
      </w:r>
      <w:r>
        <w:rPr>
          <w:rFonts w:hint="eastAsia" w:ascii="Times New Roman" w:hAnsi="Times New Roman"/>
          <w:lang w:val="en-US" w:eastAsia="zh-CN"/>
        </w:rPr>
        <w:t>。</w:t>
      </w:r>
    </w:p>
    <w:p>
      <w:pPr>
        <w:pStyle w:val="32"/>
        <w:bidi w:val="0"/>
        <w:ind w:firstLine="0" w:firstLineChars="0"/>
        <w:rPr>
          <w:rFonts w:hint="default" w:ascii="Times New Roman" w:hAnsi="Times New Roman"/>
          <w:lang w:val="en-US" w:eastAsia="zh-CN"/>
        </w:rPr>
      </w:pPr>
      <w:r>
        <w:rPr>
          <w:rFonts w:hint="eastAsia" w:ascii="Times New Roman" w:hAnsi="Times New Roman"/>
          <w:lang w:val="en-US" w:eastAsia="zh-CN"/>
        </w:rPr>
        <w:t>下面将逐一解释各传感器的连线方式和读取数据的代码。</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default" w:ascii="黑体" w:hAnsi="黑体" w:eastAsia="黑体" w:cs="黑体"/>
          <w:sz w:val="28"/>
          <w:szCs w:val="28"/>
          <w:lang w:val="en-US" w:eastAsia="zh-CN"/>
        </w:rPr>
      </w:pPr>
      <w:bookmarkStart w:id="74" w:name="_Toc6883"/>
      <w:bookmarkStart w:id="75" w:name="_Toc22534"/>
      <w:bookmarkStart w:id="76" w:name="_Toc32192"/>
      <w:bookmarkStart w:id="77" w:name="_Toc3917"/>
      <w:bookmarkStart w:id="78" w:name="_Toc27857"/>
      <w:bookmarkStart w:id="79" w:name="_Toc32591"/>
      <w:bookmarkStart w:id="80" w:name="_Toc20907"/>
      <w:r>
        <w:rPr>
          <w:rFonts w:hint="default" w:ascii="黑体" w:hAnsi="黑体" w:eastAsia="黑体" w:cs="黑体"/>
          <w:sz w:val="28"/>
          <w:szCs w:val="28"/>
          <w:lang w:val="en-US" w:eastAsia="zh-CN"/>
        </w:rPr>
        <w:t>3.2</w:t>
      </w:r>
      <w:r>
        <w:rPr>
          <w:rFonts w:hint="eastAsia" w:ascii="黑体" w:hAnsi="黑体" w:eastAsia="黑体" w:cs="黑体"/>
          <w:sz w:val="28"/>
          <w:szCs w:val="28"/>
          <w:lang w:val="en-US" w:eastAsia="zh-CN"/>
        </w:rPr>
        <w:t xml:space="preserve"> </w:t>
      </w:r>
      <w:bookmarkStart w:id="81" w:name="_Toc16296"/>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双创实验室信息传输系统设计</w:t>
      </w:r>
      <w:bookmarkEnd w:id="74"/>
      <w:bookmarkEnd w:id="75"/>
      <w:bookmarkEnd w:id="76"/>
      <w:bookmarkEnd w:id="77"/>
      <w:bookmarkEnd w:id="78"/>
      <w:bookmarkEnd w:id="79"/>
      <w:bookmarkEnd w:id="80"/>
      <w:bookmarkEnd w:id="81"/>
    </w:p>
    <w:p>
      <w:pPr>
        <w:pStyle w:val="32"/>
        <w:bidi w:val="0"/>
        <w:rPr>
          <w:rFonts w:hint="eastAsia" w:ascii="Times New Roman" w:hAnsi="Times New Roman"/>
          <w:lang w:val="en-US" w:eastAsia="zh-CN"/>
        </w:rPr>
      </w:pPr>
      <w:r>
        <w:rPr>
          <w:rFonts w:hint="default" w:ascii="Times New Roman" w:hAnsi="Times New Roman"/>
          <w:lang w:val="en-US" w:eastAsia="zh-CN"/>
        </w:rPr>
        <w:t>双创实验室信息传输</w:t>
      </w:r>
      <w:r>
        <w:rPr>
          <w:rFonts w:hint="eastAsia" w:ascii="Times New Roman" w:hAnsi="Times New Roman"/>
          <w:lang w:val="en-US" w:eastAsia="zh-CN"/>
        </w:rPr>
        <w:t>有两个步骤，一是Arduino把传感器的数据采集汇总，格式化后通过串口发送给树莓派，二是树莓派使用WiFi把数据发送到云服务器。在上文中，已经详细说明了各个传感器模块连线和相关代码。将所有传感器与Arduino连接后如图3-</w:t>
      </w:r>
      <w:r>
        <w:rPr>
          <w:rFonts w:hint="eastAsia"/>
          <w:lang w:val="en-US" w:eastAsia="zh-CN"/>
        </w:rPr>
        <w:t>8</w:t>
      </w:r>
      <w:r>
        <w:rPr>
          <w:rFonts w:hint="eastAsia" w:ascii="Times New Roman" w:hAnsi="Times New Roman"/>
          <w:lang w:val="en-US" w:eastAsia="zh-CN"/>
        </w:rPr>
        <w:t>所示。</w:t>
      </w:r>
    </w:p>
    <w:p>
      <w:pPr>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default"/>
          <w:lang w:val="en-US" w:eastAsia="zh-CN"/>
        </w:rPr>
      </w:pPr>
      <w:r>
        <w:rPr>
          <w:rFonts w:hint="default"/>
          <w:lang w:val="en-US" w:eastAsia="zh-CN"/>
        </w:rPr>
        <w:drawing>
          <wp:inline distT="0" distB="0" distL="114300" distR="114300">
            <wp:extent cx="1506855" cy="1130300"/>
            <wp:effectExtent l="0" t="0" r="7620" b="3175"/>
            <wp:docPr id="35" name="图片 35" descr="QQ图片2021050610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210506103923"/>
                    <pic:cNvPicPr>
                      <a:picLocks noChangeAspect="1"/>
                    </pic:cNvPicPr>
                  </pic:nvPicPr>
                  <pic:blipFill>
                    <a:blip r:embed="rId31"/>
                    <a:stretch>
                      <a:fillRect/>
                    </a:stretch>
                  </pic:blipFill>
                  <pic:spPr>
                    <a:xfrm rot="10800000">
                      <a:off x="0" y="0"/>
                      <a:ext cx="1506855" cy="1130300"/>
                    </a:xfrm>
                    <a:prstGeom prst="rect">
                      <a:avLst/>
                    </a:prstGeom>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default"/>
          <w:lang w:val="en-US" w:eastAsia="zh-CN"/>
        </w:rPr>
      </w:pPr>
      <w:r>
        <w:rPr>
          <w:rFonts w:hint="eastAsia" w:ascii="宋体" w:hAnsi="宋体" w:eastAsia="宋体" w:cs="宋体"/>
          <w:sz w:val="21"/>
          <w:szCs w:val="21"/>
          <w:lang w:val="en-US" w:eastAsia="zh-CN"/>
        </w:rPr>
        <w:t>图3-</w:t>
      </w:r>
      <w:r>
        <w:rPr>
          <w:rFonts w:hint="eastAsia" w:ascii="宋体" w:hAnsi="宋体" w:cs="宋体"/>
          <w:sz w:val="21"/>
          <w:szCs w:val="21"/>
          <w:lang w:val="en-US" w:eastAsia="zh-CN"/>
        </w:rPr>
        <w:t>8</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Times New Roman" w:hAnsi="Times New Roman" w:eastAsia="宋体" w:cs="Times New Roman"/>
          <w:sz w:val="21"/>
          <w:szCs w:val="24"/>
          <w:lang w:val="en-US" w:eastAsia="zh-CN"/>
        </w:rPr>
        <w:t>传感器</w:t>
      </w:r>
      <w:r>
        <w:rPr>
          <w:rFonts w:hint="eastAsia" w:ascii="宋体" w:hAnsi="宋体" w:eastAsia="宋体" w:cs="宋体"/>
          <w:sz w:val="21"/>
          <w:szCs w:val="21"/>
          <w:lang w:val="en-US" w:eastAsia="zh-CN"/>
        </w:rPr>
        <w:t>连接图</w:t>
      </w:r>
    </w:p>
    <w:p>
      <w:pPr>
        <w:pStyle w:val="32"/>
        <w:rPr>
          <w:rFonts w:hint="eastAsia"/>
          <w:lang w:val="en-US" w:eastAsia="zh-CN"/>
        </w:rPr>
      </w:pPr>
      <w:r>
        <w:rPr>
          <w:rFonts w:hint="eastAsia"/>
          <w:lang w:val="en-US" w:eastAsia="zh-CN"/>
        </w:rPr>
        <w:t>将所有传感器代码调试完毕汇总，如下：</w:t>
      </w:r>
      <w:r>
        <w:commentReference w:id="47"/>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tcPr>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int hasPerson = digitalRead(sensor_pin);</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int hasSmoke = analogRead(smoke);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int chk = DHT11.read(DHT11PIN);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int tem=(float) DHT11.temperature; int hum=(float) DHT11.humidity;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int light_num=analogRead(light);</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int pressure_num=analogRead (pressure);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String str="{";</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 ("temp,");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 (tem) ;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str.concat(";");</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str.concat("humi,");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 (hum) ;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str.concat(";");</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str.concat("somke,");</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str.concat(!(bool) hasSmoke);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str.concat(";");</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str.concat("light,");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str.concat(light_num);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str.concat(";");</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str.concat("person,");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 (hasPerson);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str.concat(";");</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str.concat("pressure,");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 (pressure_num) ;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str.concat(";");</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str.concat("card,");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 (card) ;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str.concat(";");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str.concat("}");</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Serial.println(str);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rfid.PICC_HaltA();</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 xml:space="preserve">rfid.PCD_StopCrypto1(); </w:t>
            </w:r>
          </w:p>
          <w:p>
            <w:pPr>
              <w:pStyle w:val="36"/>
              <w:spacing w:line="240" w:lineRule="auto"/>
              <w:ind w:left="0" w:leftChars="0" w:firstLine="0" w:firstLineChars="0"/>
              <w:rPr>
                <w:rFonts w:hint="eastAsia"/>
                <w:sz w:val="21"/>
                <w:szCs w:val="21"/>
                <w:lang w:val="en-US" w:eastAsia="zh-CN"/>
              </w:rPr>
            </w:pPr>
            <w:r>
              <w:rPr>
                <w:rFonts w:hint="eastAsia"/>
                <w:sz w:val="21"/>
                <w:szCs w:val="21"/>
                <w:lang w:val="en-US" w:eastAsia="zh-CN"/>
              </w:rPr>
              <w:t>delay(500);</w:t>
            </w:r>
          </w:p>
          <w:p>
            <w:pPr>
              <w:pStyle w:val="36"/>
              <w:rPr>
                <w:rFonts w:hint="eastAsia"/>
                <w:vertAlign w:val="baseline"/>
                <w:lang w:val="en-US" w:eastAsia="zh-CN"/>
              </w:rPr>
            </w:pPr>
          </w:p>
        </w:tc>
      </w:tr>
    </w:tbl>
    <w:p>
      <w:pPr>
        <w:pStyle w:val="32"/>
        <w:rPr>
          <w:rFonts w:hint="eastAsia"/>
          <w:lang w:val="en-US" w:eastAsia="zh-CN"/>
        </w:rPr>
      </w:pPr>
    </w:p>
    <w:p>
      <w:pPr>
        <w:pStyle w:val="32"/>
        <w:bidi w:val="0"/>
        <w:rPr>
          <w:rFonts w:hint="default" w:ascii="Times New Roman" w:hAnsi="Times New Roman"/>
          <w:lang w:val="en-US" w:eastAsia="zh-CN"/>
        </w:rPr>
      </w:pPr>
      <w:r>
        <w:rPr>
          <w:rFonts w:hint="eastAsia" w:ascii="Times New Roman" w:hAnsi="Times New Roman"/>
          <w:lang w:val="en-US" w:eastAsia="zh-CN"/>
        </w:rPr>
        <w:t>在采集完所有传感器数据后，程序中构建了一个新的字符串str，他的格式为{temp,data;humi,data;smoke,data;light,data;pressure,data;card,data}，分别存储温度、湿度、有无烟雾、关照强度、是否落座、刷卡信息等，若此刻没人刷卡，则card后的data为空，之后通过系统函数Serial.println()以串口通信的方式传给树莓派</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[19]</w:t>
      </w:r>
      <w:r>
        <w:rPr>
          <w:rFonts w:hint="eastAsia" w:ascii="Times New Roman" w:hAnsi="Times New Roman"/>
          <w:vertAlign w:val="superscript"/>
          <w:lang w:val="en-US" w:eastAsia="zh-CN"/>
        </w:rPr>
        <w:fldChar w:fldCharType="end"/>
      </w:r>
      <w:r>
        <w:rPr>
          <w:rFonts w:hint="eastAsia" w:ascii="Times New Roman" w:hAnsi="Times New Roman"/>
          <w:lang w:val="en-US" w:eastAsia="zh-CN"/>
        </w:rPr>
        <w:t>。树莓派与Arduino的连接如图3-</w:t>
      </w:r>
      <w:r>
        <w:rPr>
          <w:rFonts w:hint="eastAsia"/>
          <w:lang w:val="en-US" w:eastAsia="zh-CN"/>
        </w:rPr>
        <w:t>9</w:t>
      </w:r>
      <w:r>
        <w:rPr>
          <w:rFonts w:hint="eastAsia" w:ascii="Times New Roman" w:hAnsi="Times New Roman"/>
          <w:lang w:val="en-US" w:eastAsia="zh-CN"/>
        </w:rPr>
        <w:t>所示。树莓派串口控制台如图3-1</w:t>
      </w:r>
      <w:r>
        <w:rPr>
          <w:rFonts w:hint="eastAsia"/>
          <w:lang w:val="en-US" w:eastAsia="zh-CN"/>
        </w:rPr>
        <w:t>0</w:t>
      </w:r>
      <w:r>
        <w:rPr>
          <w:rFonts w:hint="eastAsia" w:ascii="Times New Roman" w:hAnsi="Times New Roman"/>
          <w:lang w:val="en-US" w:eastAsia="zh-CN"/>
        </w:rPr>
        <w:t>所示。</w:t>
      </w:r>
    </w:p>
    <w:p>
      <w:pPr>
        <w:numPr>
          <w:ilvl w:val="0"/>
          <w:numId w:val="0"/>
        </w:numPr>
        <w:ind w:leftChars="0"/>
        <w:jc w:val="center"/>
      </w:pPr>
      <w:r>
        <w:drawing>
          <wp:inline distT="0" distB="0" distL="114300" distR="114300">
            <wp:extent cx="1200785" cy="1064260"/>
            <wp:effectExtent l="0" t="0" r="8890" b="254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32"/>
                    <a:stretch>
                      <a:fillRect/>
                    </a:stretch>
                  </pic:blipFill>
                  <pic:spPr>
                    <a:xfrm>
                      <a:off x="0" y="0"/>
                      <a:ext cx="1200785" cy="1064260"/>
                    </a:xfrm>
                    <a:prstGeom prst="rect">
                      <a:avLst/>
                    </a:prstGeom>
                    <a:noFill/>
                    <a:ln>
                      <a:noFill/>
                    </a:ln>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图3-</w:t>
      </w:r>
      <w:r>
        <w:rPr>
          <w:rFonts w:hint="eastAsia" w:cs="Times New Roman"/>
          <w:sz w:val="21"/>
          <w:szCs w:val="24"/>
          <w:lang w:val="en-US" w:eastAsia="zh-CN"/>
        </w:rPr>
        <w:t>9</w:t>
      </w:r>
      <w:r>
        <w:rPr>
          <w:rFonts w:hint="eastAsia" w:ascii="Times New Roman" w:hAnsi="Times New Roman" w:eastAsia="宋体" w:cs="Times New Roman"/>
          <w:sz w:val="21"/>
          <w:szCs w:val="24"/>
          <w:lang w:val="en-US" w:eastAsia="zh-CN"/>
        </w:rPr>
        <w:t xml:space="preserve"> </w:t>
      </w:r>
      <w:r>
        <w:rPr>
          <w:rFonts w:hint="eastAsia" w:ascii="Times New Roman" w:hAnsi="Times New Roman" w:cs="Times New Roman"/>
          <w:sz w:val="21"/>
          <w:szCs w:val="24"/>
          <w:lang w:val="en-US" w:eastAsia="zh-CN"/>
        </w:rPr>
        <w:t xml:space="preserve"> </w:t>
      </w:r>
      <w:r>
        <w:rPr>
          <w:rFonts w:hint="eastAsia" w:ascii="Times New Roman" w:hAnsi="Times New Roman" w:eastAsia="宋体" w:cs="Times New Roman"/>
          <w:sz w:val="21"/>
          <w:szCs w:val="24"/>
          <w:lang w:val="en-US" w:eastAsia="zh-CN"/>
        </w:rPr>
        <w:t>Arduino与树莓派串口连接图</w:t>
      </w:r>
    </w:p>
    <w:p>
      <w:pPr>
        <w:numPr>
          <w:ilvl w:val="0"/>
          <w:numId w:val="0"/>
        </w:numPr>
        <w:ind w:leftChars="0"/>
        <w:jc w:val="center"/>
      </w:pPr>
      <w:r>
        <w:drawing>
          <wp:inline distT="0" distB="0" distL="114300" distR="114300">
            <wp:extent cx="3138170" cy="2726690"/>
            <wp:effectExtent l="0" t="0" r="5080" b="6985"/>
            <wp:docPr id="6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
                    <pic:cNvPicPr>
                      <a:picLocks noChangeAspect="1"/>
                    </pic:cNvPicPr>
                  </pic:nvPicPr>
                  <pic:blipFill>
                    <a:blip r:embed="rId33"/>
                    <a:stretch>
                      <a:fillRect/>
                    </a:stretch>
                  </pic:blipFill>
                  <pic:spPr>
                    <a:xfrm>
                      <a:off x="0" y="0"/>
                      <a:ext cx="3138170" cy="2726690"/>
                    </a:xfrm>
                    <a:prstGeom prst="rect">
                      <a:avLst/>
                    </a:prstGeom>
                    <a:noFill/>
                    <a:ln>
                      <a:noFill/>
                    </a:ln>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图3-1</w:t>
      </w:r>
      <w:r>
        <w:rPr>
          <w:rFonts w:hint="eastAsia" w:cs="Times New Roman"/>
          <w:sz w:val="21"/>
          <w:szCs w:val="24"/>
          <w:lang w:val="en-US" w:eastAsia="zh-CN"/>
        </w:rPr>
        <w:t>0</w:t>
      </w:r>
      <w:r>
        <w:rPr>
          <w:rFonts w:hint="eastAsia" w:ascii="Times New Roman" w:hAnsi="Times New Roman" w:eastAsia="宋体" w:cs="Times New Roman"/>
          <w:sz w:val="21"/>
          <w:szCs w:val="24"/>
          <w:lang w:val="en-US" w:eastAsia="zh-CN"/>
        </w:rPr>
        <w:t xml:space="preserve"> </w:t>
      </w:r>
      <w:r>
        <w:rPr>
          <w:rFonts w:hint="eastAsia" w:ascii="Times New Roman" w:hAnsi="Times New Roman" w:cs="Times New Roman"/>
          <w:sz w:val="21"/>
          <w:szCs w:val="24"/>
          <w:lang w:val="en-US" w:eastAsia="zh-CN"/>
        </w:rPr>
        <w:t xml:space="preserve"> </w:t>
      </w:r>
      <w:r>
        <w:rPr>
          <w:rFonts w:hint="eastAsia" w:ascii="Times New Roman" w:hAnsi="Times New Roman" w:eastAsia="宋体" w:cs="Times New Roman"/>
          <w:sz w:val="21"/>
          <w:szCs w:val="24"/>
          <w:lang w:val="en-US" w:eastAsia="zh-CN"/>
        </w:rPr>
        <w:t>树莓派串口控制台</w:t>
      </w:r>
    </w:p>
    <w:p>
      <w:pPr>
        <w:pStyle w:val="32"/>
        <w:bidi w:val="0"/>
        <w:rPr>
          <w:rFonts w:hint="eastAsia" w:ascii="Times New Roman" w:hAnsi="Times New Roman"/>
          <w:lang w:val="en-US" w:eastAsia="zh-CN"/>
        </w:rPr>
      </w:pPr>
      <w:r>
        <w:rPr>
          <w:rFonts w:hint="eastAsia" w:ascii="Times New Roman" w:hAnsi="Times New Roman"/>
          <w:lang w:val="en-US" w:eastAsia="zh-CN"/>
        </w:rPr>
        <w:t>树莓派串口读取数据并保存到数据库代码</w:t>
      </w:r>
      <w:r>
        <w:commentReference w:id="48"/>
      </w:r>
      <w:r>
        <w:rPr>
          <w:rFonts w:hint="eastAsia" w:ascii="Times New Roman" w:hAnsi="Times New Roman"/>
          <w:lang w:val="en-US" w:eastAsia="zh-CN"/>
        </w:rPr>
        <w:t>，如下：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60" w:type="dxa"/>
          </w:tcPr>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import  serial</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import  time</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import  redis</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import  requests</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c=requests,session()</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c.keep_alive=False</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default"/>
                <w:color w:val="auto"/>
                <w:sz w:val="21"/>
                <w:szCs w:val="21"/>
                <w:lang w:val="en-US" w:eastAsia="zh-CN"/>
              </w:rPr>
            </w:pPr>
            <w:r>
              <w:rPr>
                <w:rFonts w:hint="eastAsia"/>
                <w:color w:val="auto"/>
                <w:sz w:val="21"/>
                <w:szCs w:val="21"/>
                <w:lang w:val="en-US" w:eastAsia="zh-CN"/>
              </w:rPr>
              <w:t>r=redis.3trictRedis(host='1.15.115.110' ,port=6379,db=0,password='xiaowei1230',decode responses=True)</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Serial = serial.serial('/dev/ttyusBo' ,'9600,timeout= 0.5)</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if serial.ispen () :</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420" w:firstLineChars="200"/>
              <w:jc w:val="left"/>
              <w:textAlignment w:val="auto"/>
              <w:rPr>
                <w:rFonts w:hint="eastAsia"/>
                <w:color w:val="auto"/>
                <w:sz w:val="21"/>
                <w:szCs w:val="21"/>
                <w:lang w:val="en-US" w:eastAsia="zh-CN"/>
              </w:rPr>
            </w:pPr>
            <w:r>
              <w:rPr>
                <w:rFonts w:hint="eastAsia"/>
                <w:color w:val="auto"/>
                <w:sz w:val="21"/>
                <w:szCs w:val="21"/>
                <w:lang w:val="en-US" w:eastAsia="zh-CN"/>
              </w:rPr>
              <w:t>print("open success")</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e1se:</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420" w:firstLineChars="200"/>
              <w:jc w:val="left"/>
              <w:textAlignment w:val="auto"/>
              <w:rPr>
                <w:rFonts w:hint="eastAsia"/>
                <w:color w:val="auto"/>
                <w:sz w:val="21"/>
                <w:szCs w:val="21"/>
                <w:lang w:val="en-US" w:eastAsia="zh-CN"/>
              </w:rPr>
            </w:pPr>
            <w:r>
              <w:rPr>
                <w:rFonts w:hint="eastAsia"/>
                <w:color w:val="auto"/>
                <w:sz w:val="21"/>
                <w:szCs w:val="21"/>
                <w:lang w:val="en-US" w:eastAsia="zh-CN"/>
              </w:rPr>
              <w:t>print("open failed")</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while True:</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420" w:firstLineChars="200"/>
              <w:jc w:val="left"/>
              <w:textAlignment w:val="auto"/>
              <w:rPr>
                <w:rFonts w:hint="default"/>
                <w:color w:val="auto"/>
                <w:sz w:val="21"/>
                <w:szCs w:val="21"/>
                <w:lang w:val="en-US" w:eastAsia="zh-CN"/>
              </w:rPr>
            </w:pPr>
            <w:r>
              <w:rPr>
                <w:rFonts w:hint="eastAsia"/>
                <w:color w:val="auto"/>
                <w:sz w:val="21"/>
                <w:szCs w:val="21"/>
                <w:lang w:val="en-US" w:eastAsia="zh-CN"/>
              </w:rPr>
              <w:t>#res=recv(seriall)</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 xml:space="preserve">    #print(res)</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 xml:space="preserve">    num=serial.inWaiting()</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420" w:firstLineChars="200"/>
              <w:jc w:val="left"/>
              <w:textAlignment w:val="auto"/>
              <w:rPr>
                <w:rFonts w:hint="eastAsia"/>
                <w:color w:val="auto"/>
                <w:sz w:val="21"/>
                <w:szCs w:val="21"/>
                <w:lang w:val="en-US" w:eastAsia="zh-CN"/>
              </w:rPr>
            </w:pPr>
            <w:r>
              <w:rPr>
                <w:rFonts w:hint="eastAsia"/>
                <w:color w:val="auto"/>
                <w:sz w:val="21"/>
                <w:szCs w:val="21"/>
                <w:lang w:val="en-US" w:eastAsia="zh-CN"/>
              </w:rPr>
              <w:t>if  num&gt;50:</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840" w:firstLineChars="400"/>
              <w:jc w:val="left"/>
              <w:textAlignment w:val="auto"/>
              <w:rPr>
                <w:rFonts w:hint="eastAsia"/>
                <w:color w:val="auto"/>
                <w:sz w:val="21"/>
                <w:szCs w:val="21"/>
                <w:lang w:val="en-US" w:eastAsia="zh-CN"/>
              </w:rPr>
            </w:pPr>
            <w:r>
              <w:rPr>
                <w:rFonts w:hint="eastAsia"/>
                <w:color w:val="auto"/>
                <w:sz w:val="21"/>
                <w:szCs w:val="21"/>
                <w:lang w:val="en-US" w:eastAsia="zh-CN"/>
              </w:rPr>
              <w:t>try:</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1260" w:firstLineChars="600"/>
              <w:jc w:val="left"/>
              <w:textAlignment w:val="auto"/>
              <w:rPr>
                <w:rFonts w:hint="eastAsia"/>
                <w:color w:val="auto"/>
                <w:sz w:val="21"/>
                <w:szCs w:val="21"/>
                <w:lang w:val="en-US" w:eastAsia="zh-CN"/>
              </w:rPr>
            </w:pPr>
            <w:r>
              <w:rPr>
                <w:rFonts w:hint="eastAsia"/>
                <w:color w:val="auto"/>
                <w:sz w:val="21"/>
                <w:szCs w:val="21"/>
                <w:lang w:val="en-US" w:eastAsia="zh-CN"/>
              </w:rPr>
              <w:t>res=serial.readline ) .decode ("utf8")</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1260" w:firstLineChars="600"/>
              <w:jc w:val="left"/>
              <w:textAlignment w:val="auto"/>
              <w:rPr>
                <w:rFonts w:hint="eastAsia"/>
                <w:color w:val="auto"/>
                <w:sz w:val="21"/>
                <w:szCs w:val="21"/>
                <w:lang w:val="en-US" w:eastAsia="zh-CN"/>
              </w:rPr>
            </w:pPr>
            <w:r>
              <w:rPr>
                <w:rFonts w:hint="eastAsia"/>
                <w:color w:val="auto"/>
                <w:sz w:val="21"/>
                <w:szCs w:val="21"/>
                <w:lang w:val="en-US" w:eastAsia="zh-CN"/>
              </w:rPr>
              <w:t>begin=res.find("f")enderes.find(]")</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1260" w:firstLineChars="600"/>
              <w:jc w:val="left"/>
              <w:textAlignment w:val="auto"/>
              <w:rPr>
                <w:rFonts w:hint="eastAsia"/>
                <w:color w:val="auto"/>
                <w:sz w:val="21"/>
                <w:szCs w:val="21"/>
                <w:lang w:val="en-US" w:eastAsia="zh-CN"/>
              </w:rPr>
            </w:pPr>
            <w:r>
              <w:rPr>
                <w:rFonts w:hint="eastAsia"/>
                <w:color w:val="auto"/>
                <w:sz w:val="21"/>
                <w:szCs w:val="21"/>
                <w:lang w:val="en-US" w:eastAsia="zh-CN"/>
              </w:rPr>
              <w:t>res=res[begin:end+1]</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1260" w:firstLineChars="600"/>
              <w:jc w:val="left"/>
              <w:textAlignment w:val="auto"/>
              <w:rPr>
                <w:rFonts w:hint="eastAsia"/>
                <w:color w:val="auto"/>
                <w:sz w:val="21"/>
                <w:szCs w:val="21"/>
                <w:lang w:val="en-US" w:eastAsia="zh-CN"/>
              </w:rPr>
            </w:pPr>
            <w:r>
              <w:rPr>
                <w:rFonts w:hint="eastAsia"/>
                <w:color w:val="auto"/>
                <w:sz w:val="21"/>
                <w:szCs w:val="21"/>
                <w:lang w:val="en-US" w:eastAsia="zh-CN"/>
              </w:rPr>
              <w:t>if res[0]e=="[" and res[-l]e-"]":</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1680" w:firstLineChars="800"/>
              <w:jc w:val="left"/>
              <w:textAlignment w:val="auto"/>
              <w:rPr>
                <w:rFonts w:hint="eastAsia"/>
                <w:color w:val="auto"/>
                <w:sz w:val="21"/>
                <w:szCs w:val="21"/>
                <w:lang w:val="en-US" w:eastAsia="zh-CN"/>
              </w:rPr>
            </w:pPr>
            <w:r>
              <w:rPr>
                <w:rFonts w:hint="eastAsia"/>
                <w:color w:val="auto"/>
                <w:sz w:val="21"/>
                <w:szCs w:val="21"/>
                <w:lang w:val="en-US" w:eastAsia="zh-CN"/>
              </w:rPr>
              <w:t>res=res[1:-21</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1680" w:firstLineChars="800"/>
              <w:jc w:val="left"/>
              <w:textAlignment w:val="auto"/>
              <w:rPr>
                <w:rFonts w:hint="eastAsia"/>
                <w:color w:val="auto"/>
                <w:sz w:val="21"/>
                <w:szCs w:val="21"/>
                <w:lang w:val="en-US" w:eastAsia="zh-CN"/>
              </w:rPr>
            </w:pPr>
            <w:r>
              <w:rPr>
                <w:rFonts w:hint="eastAsia"/>
                <w:color w:val="auto"/>
                <w:sz w:val="21"/>
                <w:szCs w:val="21"/>
                <w:lang w:val="en-US" w:eastAsia="zh-CN"/>
              </w:rPr>
              <w:t>lis=res,split(";")</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 xml:space="preserve">                dicts={ }</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 xml:space="preserve">                for i in lis:</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 xml:space="preserve">                    tempi .split (",")</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 xml:space="preserve">                    dicts[temp[0]]=temp[1]</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 xml:space="preserve">                print(dicts)</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1680" w:firstLineChars="800"/>
              <w:jc w:val="left"/>
              <w:textAlignment w:val="auto"/>
              <w:rPr>
                <w:rFonts w:hint="eastAsia"/>
                <w:color w:val="auto"/>
                <w:sz w:val="21"/>
                <w:szCs w:val="21"/>
                <w:lang w:val="en-US" w:eastAsia="zh-CN"/>
              </w:rPr>
            </w:pPr>
            <w:r>
              <w:rPr>
                <w:rFonts w:hint="eastAsia"/>
                <w:color w:val="auto"/>
                <w:sz w:val="21"/>
                <w:szCs w:val="21"/>
                <w:lang w:val="en-US" w:eastAsia="zh-CN"/>
              </w:rPr>
              <w:t>dicts["temp"]=str(int (dicts['temp'])-5)</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0" w:firstLineChars="0"/>
              <w:jc w:val="left"/>
              <w:textAlignment w:val="auto"/>
              <w:rPr>
                <w:rFonts w:hint="eastAsia"/>
                <w:color w:val="auto"/>
                <w:sz w:val="21"/>
                <w:szCs w:val="21"/>
                <w:lang w:val="en-US" w:eastAsia="zh-CN"/>
              </w:rPr>
            </w:pPr>
            <w:r>
              <w:rPr>
                <w:rFonts w:hint="eastAsia"/>
                <w:color w:val="auto"/>
                <w:sz w:val="21"/>
                <w:szCs w:val="21"/>
                <w:lang w:val="en-US" w:eastAsia="zh-CN"/>
              </w:rPr>
              <w:t xml:space="preserve">                r.hmset("info"dicts)</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1680" w:firstLineChars="800"/>
              <w:jc w:val="left"/>
              <w:textAlignment w:val="auto"/>
              <w:rPr>
                <w:rFonts w:hint="eastAsia"/>
                <w:color w:val="auto"/>
                <w:sz w:val="21"/>
                <w:szCs w:val="21"/>
                <w:lang w:val="en-US" w:eastAsia="zh-CN"/>
              </w:rPr>
            </w:pPr>
            <w:r>
              <w:rPr>
                <w:rFonts w:hint="eastAsia"/>
                <w:color w:val="auto"/>
                <w:sz w:val="21"/>
                <w:szCs w:val="21"/>
                <w:lang w:val="en-US" w:eastAsia="zh-CN"/>
              </w:rPr>
              <w:t>if dicts['card']!="":</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2100" w:firstLineChars="1000"/>
              <w:jc w:val="left"/>
              <w:textAlignment w:val="auto"/>
              <w:rPr>
                <w:rFonts w:hint="eastAsia"/>
                <w:color w:val="auto"/>
                <w:sz w:val="21"/>
                <w:szCs w:val="21"/>
                <w:lang w:val="en-US" w:eastAsia="zh-CN"/>
              </w:rPr>
            </w:pPr>
            <w:r>
              <w:rPr>
                <w:rFonts w:hint="eastAsia"/>
                <w:color w:val="auto"/>
                <w:sz w:val="21"/>
                <w:szCs w:val="21"/>
                <w:lang w:val="en-US" w:eastAsia="zh-CN"/>
              </w:rPr>
              <w:t>c.get("https://yun4 .paysb, cn/openDoor?card="+diets['card'])</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1260" w:firstLineChars="600"/>
              <w:jc w:val="left"/>
              <w:textAlignment w:val="auto"/>
              <w:rPr>
                <w:rFonts w:hint="eastAsia"/>
                <w:color w:val="auto"/>
                <w:sz w:val="21"/>
                <w:szCs w:val="21"/>
                <w:lang w:val="en-US" w:eastAsia="zh-CN"/>
              </w:rPr>
            </w:pPr>
            <w:r>
              <w:rPr>
                <w:rFonts w:hint="eastAsia"/>
                <w:color w:val="auto"/>
                <w:sz w:val="21"/>
                <w:szCs w:val="21"/>
                <w:lang w:val="en-US" w:eastAsia="zh-CN"/>
              </w:rPr>
              <w:t>#fr.set ("info",res]</w:t>
            </w:r>
          </w:p>
          <w:p>
            <w:pPr>
              <w:pStyle w:val="36"/>
              <w:keepNext w:val="0"/>
              <w:keepLines w:val="0"/>
              <w:pageBreakBefore w:val="0"/>
              <w:widowControl/>
              <w:numPr>
                <w:ilvl w:val="-1"/>
                <w:numId w:val="0"/>
              </w:numPr>
              <w:kinsoku/>
              <w:wordWrap/>
              <w:overflowPunct/>
              <w:topLinePunct w:val="0"/>
              <w:autoSpaceDE/>
              <w:autoSpaceDN/>
              <w:bidi w:val="0"/>
              <w:adjustRightInd/>
              <w:snapToGrid/>
              <w:spacing w:before="0" w:after="0" w:line="240" w:lineRule="auto"/>
              <w:ind w:left="0" w:leftChars="0" w:firstLine="840" w:firstLineChars="400"/>
              <w:jc w:val="left"/>
              <w:textAlignment w:val="auto"/>
              <w:rPr>
                <w:rFonts w:hint="eastAsia"/>
                <w:color w:val="auto"/>
                <w:sz w:val="21"/>
                <w:szCs w:val="21"/>
                <w:lang w:val="en-US" w:eastAsia="zh-CN"/>
              </w:rPr>
            </w:pPr>
            <w:r>
              <w:rPr>
                <w:rFonts w:hint="eastAsia"/>
                <w:color w:val="auto"/>
                <w:sz w:val="21"/>
                <w:szCs w:val="21"/>
                <w:lang w:val="en-US" w:eastAsia="zh-CN"/>
              </w:rPr>
              <w:t>except :</w:t>
            </w:r>
          </w:p>
          <w:p>
            <w:pPr>
              <w:pStyle w:val="36"/>
              <w:widowControl/>
              <w:numPr>
                <w:ilvl w:val="0"/>
                <w:numId w:val="0"/>
              </w:numPr>
              <w:adjustRightInd/>
              <w:snapToGrid/>
              <w:spacing w:line="240" w:lineRule="auto"/>
              <w:ind w:left="0" w:leftChars="0" w:firstLine="1050" w:firstLineChars="500"/>
              <w:rPr>
                <w:rFonts w:hint="eastAsia" w:ascii="Times New Roman" w:hAnsi="Times New Roman"/>
                <w:vertAlign w:val="baseline"/>
                <w:lang w:val="en-US" w:eastAsia="zh-CN"/>
              </w:rPr>
            </w:pPr>
            <w:r>
              <w:rPr>
                <w:rFonts w:hint="eastAsia"/>
                <w:color w:val="auto"/>
                <w:sz w:val="21"/>
                <w:szCs w:val="21"/>
                <w:lang w:val="en-US" w:eastAsia="zh-CN"/>
              </w:rPr>
              <w:t>continue</w:t>
            </w:r>
          </w:p>
        </w:tc>
      </w:tr>
    </w:tbl>
    <w:p>
      <w:pPr>
        <w:pStyle w:val="32"/>
        <w:bidi w:val="0"/>
        <w:rPr>
          <w:rFonts w:hint="default" w:ascii="Times New Roman" w:hAnsi="Times New Roman"/>
          <w:lang w:val="en-US" w:eastAsia="zh-CN"/>
        </w:rPr>
      </w:pPr>
      <w:r>
        <w:rPr>
          <w:rFonts w:hint="eastAsia" w:ascii="Times New Roman" w:hAnsi="Times New Roman"/>
          <w:lang w:val="en-US" w:eastAsia="zh-CN"/>
        </w:rPr>
        <w:t>serial是Python内置的用于串口读写的库。适用于各个操作系统。初始化阶段，实例化Redis并连接到数据库，实例化session用来请求http接口，以9600的波特率打开串口。之后，如果串口被占用则输出异常，否则便使用serial.readline()函数循环读取串口数据，执行数据处拆分等格式化操作，最终以键值对的形式更新到Redis数据库。若此时刻有人刷卡，卡号将不为空，则将卡号作为参数，请求openDoor接口，由后端决定是否将门打开。</w:t>
      </w:r>
    </w:p>
    <w:p>
      <w:pPr>
        <w:rPr>
          <w:rFonts w:hint="eastAsia" w:ascii="Times New Roman" w:hAnsi="Times New Roman"/>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imes New Roman" w:hAnsi="Times New Roman"/>
          <w:lang w:val="en-US" w:eastAsia="zh-CN"/>
        </w:rPr>
        <w:t>对于实时监控，树莓派使用RaspiVid工具实现。先对摄像头以1280*720的分辨率，30fps的帧率进行读取，然后使用H.264转码，推流到腾讯云直播的接口上。获取腾讯云的直播播放接口内嵌到HTML网页中，即可达到实时监控的效果。</w:t>
      </w:r>
    </w:p>
    <w:p>
      <w:pPr>
        <w:pStyle w:val="3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800" w:beforeLines="0" w:after="400" w:afterLines="0" w:line="400" w:lineRule="exact"/>
        <w:ind w:left="425" w:leftChars="0" w:hanging="425" w:firstLineChars="0"/>
        <w:textAlignment w:val="auto"/>
        <w:rPr>
          <w:rFonts w:hint="eastAsia"/>
          <w:b/>
          <w:bCs/>
          <w:lang w:val="en-US" w:eastAsia="zh-CN"/>
        </w:rPr>
      </w:pPr>
      <w:bookmarkStart w:id="82" w:name="_Toc5265"/>
      <w:bookmarkStart w:id="83" w:name="_Toc23853"/>
      <w:bookmarkStart w:id="84" w:name="_Toc10927"/>
      <w:bookmarkStart w:id="85" w:name="_Toc15680"/>
      <w:bookmarkStart w:id="86" w:name="_Toc4306"/>
      <w:bookmarkStart w:id="87" w:name="_Toc12760"/>
      <w:bookmarkStart w:id="88" w:name="_Toc6054"/>
      <w:bookmarkStart w:id="89" w:name="_Toc8359"/>
      <w:r>
        <w:rPr>
          <w:rFonts w:hint="default" w:ascii="Arial" w:hAnsi="Arial" w:eastAsia="黑体" w:cs="Times New Roman"/>
          <w:b/>
          <w:bCs/>
          <w:kern w:val="2"/>
          <w:sz w:val="30"/>
          <w:szCs w:val="24"/>
          <w:lang w:val="en-US" w:eastAsia="zh-CN" w:bidi="ar-SA"/>
        </w:rPr>
        <w:t>第4章</w:t>
      </w:r>
      <w:r>
        <w:rPr>
          <w:rFonts w:hint="eastAsia" w:cs="Times New Roman"/>
          <w:b/>
          <w:bCs/>
          <w:kern w:val="2"/>
          <w:sz w:val="30"/>
          <w:szCs w:val="24"/>
          <w:lang w:val="en-US" w:eastAsia="zh-CN" w:bidi="ar-SA"/>
        </w:rPr>
        <w:t xml:space="preserve">  </w:t>
      </w:r>
      <w:r>
        <w:rPr>
          <w:rFonts w:hint="eastAsia"/>
          <w:b/>
          <w:bCs/>
          <w:lang w:val="en-US" w:eastAsia="zh-CN"/>
        </w:rPr>
        <w:t>双创实验室系统的</w:t>
      </w:r>
      <w:bookmarkEnd w:id="82"/>
      <w:r>
        <w:rPr>
          <w:rFonts w:hint="eastAsia"/>
          <w:b/>
          <w:bCs/>
          <w:lang w:val="en-US" w:eastAsia="zh-CN"/>
        </w:rPr>
        <w:t>云服务设计</w:t>
      </w:r>
      <w:bookmarkEnd w:id="83"/>
      <w:bookmarkEnd w:id="84"/>
      <w:bookmarkEnd w:id="85"/>
      <w:bookmarkEnd w:id="86"/>
      <w:bookmarkEnd w:id="87"/>
      <w:bookmarkEnd w:id="88"/>
      <w:bookmarkEnd w:id="89"/>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90" w:name="_Toc22018"/>
      <w:bookmarkStart w:id="91" w:name="_Toc16706"/>
      <w:bookmarkStart w:id="92" w:name="_Toc31866"/>
      <w:bookmarkStart w:id="93" w:name="_Toc32547"/>
      <w:bookmarkStart w:id="94" w:name="_Toc21882"/>
      <w:bookmarkStart w:id="95" w:name="_Toc19197"/>
      <w:bookmarkStart w:id="96" w:name="_Toc21809"/>
      <w:r>
        <w:rPr>
          <w:rFonts w:hint="default" w:ascii="黑体" w:hAnsi="黑体" w:eastAsia="黑体" w:cs="黑体"/>
          <w:sz w:val="28"/>
          <w:szCs w:val="28"/>
          <w:lang w:val="en-US" w:eastAsia="zh-CN"/>
        </w:rPr>
        <w:t>4.1</w:t>
      </w:r>
      <w:r>
        <w:rPr>
          <w:rFonts w:hint="eastAsia" w:ascii="黑体" w:hAnsi="黑体" w:eastAsia="黑体" w:cs="黑体"/>
          <w:sz w:val="28"/>
          <w:szCs w:val="28"/>
          <w:lang w:val="en-US" w:eastAsia="zh-CN"/>
        </w:rPr>
        <w:t xml:space="preserve"> </w:t>
      </w:r>
      <w:bookmarkStart w:id="97" w:name="_Toc27422"/>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云服务的搭建</w:t>
      </w:r>
      <w:bookmarkEnd w:id="90"/>
      <w:bookmarkEnd w:id="91"/>
      <w:bookmarkEnd w:id="92"/>
      <w:bookmarkEnd w:id="93"/>
      <w:bookmarkEnd w:id="94"/>
      <w:bookmarkEnd w:id="95"/>
      <w:bookmarkEnd w:id="96"/>
      <w:bookmarkEnd w:id="97"/>
    </w:p>
    <w:p>
      <w:pPr>
        <w:pStyle w:val="32"/>
        <w:bidi w:val="0"/>
        <w:rPr>
          <w:rFonts w:hint="eastAsia" w:ascii="Times New Roman" w:hAnsi="Times New Roman"/>
          <w:lang w:val="en-US" w:eastAsia="zh-CN"/>
        </w:rPr>
      </w:pPr>
      <w:r>
        <w:rPr>
          <w:rFonts w:hint="eastAsia" w:ascii="Times New Roman" w:hAnsi="Times New Roman"/>
          <w:lang w:val="en-US" w:eastAsia="zh-CN"/>
        </w:rPr>
        <w:t>云服务部分使用Python语言编写，先在本地编写测试，然后上传到云端。Python具有高扩展性，可以使用C、C++或其他第三方库对数据类型和功能进行扩展。基于脚本语言的特性，Python 也可以作为其他软件的扩展语言，扩展器功能。Python官方提供了丰富的标准库，并为各种主流操作系统提供了机器码支持。</w:t>
      </w:r>
    </w:p>
    <w:p>
      <w:pPr>
        <w:pStyle w:val="32"/>
        <w:bidi w:val="0"/>
        <w:rPr>
          <w:rFonts w:hint="default" w:ascii="Times New Roman" w:hAnsi="Times New Roman"/>
          <w:lang w:val="en-US" w:eastAsia="zh-CN"/>
        </w:rPr>
      </w:pPr>
      <w:r>
        <w:rPr>
          <w:rFonts w:hint="default" w:ascii="Times New Roman" w:hAnsi="Times New Roman"/>
          <w:lang w:val="en-US" w:eastAsia="zh-CN"/>
        </w:rPr>
        <w:t>Python语言的优点非常多，这也是它现在越来越受欢迎的原因之一。它的优点有：</w:t>
      </w:r>
    </w:p>
    <w:p>
      <w:pPr>
        <w:pStyle w:val="32"/>
        <w:bidi w:val="0"/>
        <w:rPr>
          <w:rFonts w:hint="default" w:ascii="Times New Roman" w:hAnsi="Times New Roman"/>
          <w:lang w:val="en-US" w:eastAsia="zh-CN"/>
        </w:rPr>
      </w:pPr>
      <w:r>
        <w:rPr>
          <w:rFonts w:hint="default" w:ascii="Times New Roman" w:hAnsi="Times New Roman"/>
          <w:lang w:val="en-US" w:eastAsia="zh-CN"/>
        </w:rPr>
        <w:t>简单：是一种代表简单主义思想的语言。</w:t>
      </w:r>
    </w:p>
    <w:p>
      <w:pPr>
        <w:pStyle w:val="32"/>
        <w:bidi w:val="0"/>
        <w:rPr>
          <w:rFonts w:hint="default" w:ascii="Times New Roman" w:hAnsi="Times New Roman"/>
          <w:lang w:val="en-US" w:eastAsia="zh-CN"/>
        </w:rPr>
      </w:pPr>
      <w:r>
        <w:rPr>
          <w:rFonts w:hint="default" w:ascii="Times New Roman" w:hAnsi="Times New Roman"/>
          <w:lang w:val="en-US" w:eastAsia="zh-CN"/>
        </w:rPr>
        <w:t>易学：Python</w:t>
      </w:r>
      <w:r>
        <w:rPr>
          <w:rFonts w:hint="eastAsia" w:ascii="Times New Roman" w:hAnsi="Times New Roman"/>
          <w:lang w:val="en-US" w:eastAsia="zh-CN"/>
        </w:rPr>
        <w:t>拥</w:t>
      </w:r>
      <w:r>
        <w:rPr>
          <w:rFonts w:hint="default" w:ascii="Times New Roman" w:hAnsi="Times New Roman"/>
          <w:lang w:val="en-US" w:eastAsia="zh-CN"/>
        </w:rPr>
        <w:t>有极其简单的说明文档</w:t>
      </w:r>
      <w:r>
        <w:rPr>
          <w:rFonts w:hint="eastAsia" w:ascii="Times New Roman" w:hAnsi="Times New Roman"/>
          <w:lang w:val="en-US" w:eastAsia="zh-CN"/>
        </w:rPr>
        <w:t>，对初学者十分友好</w:t>
      </w:r>
      <w:r>
        <w:rPr>
          <w:rFonts w:hint="default" w:ascii="Times New Roman" w:hAnsi="Times New Roman"/>
          <w:lang w:val="en-US" w:eastAsia="zh-CN"/>
        </w:rPr>
        <w:t>。</w:t>
      </w:r>
    </w:p>
    <w:p>
      <w:pPr>
        <w:pStyle w:val="32"/>
        <w:bidi w:val="0"/>
        <w:rPr>
          <w:rFonts w:hint="default" w:ascii="Times New Roman" w:hAnsi="Times New Roman"/>
          <w:lang w:val="en-US" w:eastAsia="zh-CN"/>
        </w:rPr>
      </w:pPr>
      <w:r>
        <w:rPr>
          <w:rFonts w:hint="default" w:ascii="Times New Roman" w:hAnsi="Times New Roman"/>
          <w:lang w:val="en-US" w:eastAsia="zh-CN"/>
        </w:rPr>
        <w:t>易读、易维护：强制缩进</w:t>
      </w:r>
      <w:r>
        <w:rPr>
          <w:rFonts w:hint="eastAsia" w:ascii="Times New Roman" w:hAnsi="Times New Roman"/>
          <w:lang w:val="en-US" w:eastAsia="zh-CN"/>
        </w:rPr>
        <w:t>，格式清晰</w:t>
      </w:r>
      <w:r>
        <w:rPr>
          <w:rFonts w:hint="default" w:ascii="Times New Roman" w:hAnsi="Times New Roman"/>
          <w:lang w:val="en-US" w:eastAsia="zh-CN"/>
        </w:rPr>
        <w:t>。</w:t>
      </w:r>
    </w:p>
    <w:p>
      <w:pPr>
        <w:pStyle w:val="32"/>
        <w:bidi w:val="0"/>
        <w:rPr>
          <w:rFonts w:hint="default" w:ascii="Times New Roman" w:hAnsi="Times New Roman"/>
          <w:lang w:val="en-US" w:eastAsia="zh-CN"/>
        </w:rPr>
      </w:pPr>
      <w:r>
        <w:rPr>
          <w:rFonts w:hint="default" w:ascii="Times New Roman" w:hAnsi="Times New Roman"/>
          <w:lang w:val="en-US" w:eastAsia="zh-CN"/>
        </w:rPr>
        <w:t>用途广泛：作为全球受欢迎程度前三的编程语言，用途十分广泛。</w:t>
      </w:r>
    </w:p>
    <w:p>
      <w:pPr>
        <w:pStyle w:val="32"/>
        <w:bidi w:val="0"/>
        <w:rPr>
          <w:rFonts w:hint="default" w:ascii="Times New Roman" w:hAnsi="Times New Roman"/>
          <w:lang w:val="en-US" w:eastAsia="zh-CN"/>
        </w:rPr>
      </w:pPr>
      <w:r>
        <w:rPr>
          <w:rFonts w:hint="default" w:ascii="Times New Roman" w:hAnsi="Times New Roman"/>
          <w:lang w:val="en-US" w:eastAsia="zh-CN"/>
        </w:rPr>
        <w:t>速度快：Python的底层是</w:t>
      </w:r>
      <w:r>
        <w:rPr>
          <w:rFonts w:hint="eastAsia" w:ascii="Times New Roman" w:hAnsi="Times New Roman"/>
          <w:lang w:val="en-US" w:eastAsia="zh-CN"/>
        </w:rPr>
        <w:t>基于</w:t>
      </w:r>
      <w:r>
        <w:rPr>
          <w:rFonts w:hint="default" w:ascii="Times New Roman" w:hAnsi="Times New Roman"/>
          <w:lang w:val="en-US" w:eastAsia="zh-CN"/>
        </w:rPr>
        <w:t>C 语言</w:t>
      </w:r>
      <w:r>
        <w:rPr>
          <w:rFonts w:hint="eastAsia" w:ascii="Times New Roman" w:hAnsi="Times New Roman"/>
          <w:lang w:val="en-US" w:eastAsia="zh-CN"/>
        </w:rPr>
        <w:t>封装的，因为c语言直接操作内存，效率高，所以Python继承了C语言这一特性</w:t>
      </w:r>
      <w:r>
        <w:rPr>
          <w:rFonts w:hint="default" w:ascii="Times New Roman" w:hAnsi="Times New Roman"/>
          <w:lang w:val="en-US" w:eastAsia="zh-CN"/>
        </w:rPr>
        <w:t>。</w:t>
      </w:r>
    </w:p>
    <w:p>
      <w:pPr>
        <w:pStyle w:val="32"/>
        <w:bidi w:val="0"/>
        <w:rPr>
          <w:rFonts w:hint="default" w:ascii="Times New Roman" w:hAnsi="Times New Roman"/>
          <w:lang w:val="en-US" w:eastAsia="zh-CN"/>
        </w:rPr>
      </w:pPr>
      <w:r>
        <w:rPr>
          <w:rFonts w:hint="default" w:ascii="Times New Roman" w:hAnsi="Times New Roman"/>
          <w:lang w:val="en-US" w:eastAsia="zh-CN"/>
        </w:rPr>
        <w:t>免费、开源：使用者可以自由地发布这个软件的复制、阅读它的源代码、对它做改变、把它的一部分用于新的自由软件中。</w:t>
      </w:r>
    </w:p>
    <w:p>
      <w:pPr>
        <w:pStyle w:val="32"/>
        <w:bidi w:val="0"/>
        <w:rPr>
          <w:rFonts w:hint="default" w:ascii="Times New Roman" w:hAnsi="Times New Roman"/>
          <w:lang w:val="en-US" w:eastAsia="zh-CN"/>
        </w:rPr>
      </w:pPr>
      <w:r>
        <w:rPr>
          <w:rFonts w:hint="default" w:ascii="Times New Roman" w:hAnsi="Times New Roman"/>
          <w:lang w:val="en-US" w:eastAsia="zh-CN"/>
        </w:rPr>
        <w:t>高层语言：用Python语言编写程序</w:t>
      </w:r>
      <w:r>
        <w:rPr>
          <w:rFonts w:hint="eastAsia" w:ascii="Times New Roman" w:hAnsi="Times New Roman"/>
          <w:lang w:val="en-US" w:eastAsia="zh-CN"/>
        </w:rPr>
        <w:t>，不像C语言那样考虑内存调度及一些底层细节，只需要考虑应用层的业务逻辑即可</w:t>
      </w:r>
      <w:r>
        <w:rPr>
          <w:rFonts w:hint="default" w:ascii="Times New Roman" w:hAnsi="Times New Roman"/>
          <w:lang w:val="en-US" w:eastAsia="zh-CN"/>
        </w:rPr>
        <w:t>。</w:t>
      </w:r>
    </w:p>
    <w:p>
      <w:pPr>
        <w:pStyle w:val="32"/>
        <w:bidi w:val="0"/>
        <w:rPr>
          <w:rFonts w:hint="default" w:ascii="Times New Roman" w:hAnsi="Times New Roman"/>
          <w:lang w:val="en-US" w:eastAsia="zh-CN"/>
        </w:rPr>
      </w:pPr>
      <w:r>
        <w:rPr>
          <w:rFonts w:hint="default" w:ascii="Times New Roman" w:hAnsi="Times New Roman"/>
          <w:lang w:val="en-US" w:eastAsia="zh-CN"/>
        </w:rPr>
        <w:t>动态编程：</w:t>
      </w:r>
      <w:r>
        <w:rPr>
          <w:rFonts w:hint="eastAsia" w:ascii="Times New Roman" w:hAnsi="Times New Roman"/>
          <w:lang w:val="en-US" w:eastAsia="zh-CN"/>
        </w:rPr>
        <w:t>虽然Python被广泛的称呼为脚本语言，但他实际上并不是真正的脚本语言。脚本语言的定义是“</w:t>
      </w:r>
      <w:r>
        <w:rPr>
          <w:rFonts w:hint="default" w:ascii="Times New Roman" w:hAnsi="Times New Roman"/>
          <w:lang w:val="en-US" w:eastAsia="zh-CN"/>
        </w:rPr>
        <w:t>简单程序设计任务的语言</w:t>
      </w:r>
      <w:r>
        <w:rPr>
          <w:rFonts w:hint="eastAsia" w:ascii="Times New Roman" w:hAnsi="Times New Roman"/>
          <w:lang w:val="en-US" w:eastAsia="zh-CN"/>
        </w:rPr>
        <w:t>”，而Python被广泛的运用在大规模的软件系统开发中。所以脚本语言并不能与Python相提并论。但Python具有脚本语言不需要编译的特性，使得其获得了可被动态编程的能力</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[20]</w:t>
      </w:r>
      <w:r>
        <w:rPr>
          <w:rFonts w:hint="eastAsia" w:ascii="Times New Roman" w:hAnsi="Times New Roman"/>
          <w:vertAlign w:val="superscript"/>
          <w:lang w:val="en-US" w:eastAsia="zh-CN"/>
        </w:rPr>
        <w:fldChar w:fldCharType="end"/>
      </w:r>
      <w:r>
        <w:rPr>
          <w:rFonts w:hint="eastAsia" w:ascii="Times New Roman" w:hAnsi="Times New Roman"/>
          <w:lang w:val="en-US" w:eastAsia="zh-CN"/>
        </w:rPr>
        <w:t>。</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eastAsia" w:ascii="黑体" w:hAnsi="黑体" w:eastAsia="黑体" w:cs="黑体"/>
          <w:lang w:val="en-US" w:eastAsia="zh-CN"/>
        </w:rPr>
      </w:pPr>
      <w:r>
        <w:rPr>
          <w:rFonts w:hint="eastAsia" w:ascii="黑体" w:hAnsi="黑体" w:eastAsia="黑体" w:cs="黑体"/>
          <w:lang w:val="en-US" w:eastAsia="zh-CN"/>
        </w:rPr>
        <w:t>4.1.1 云服务器选择和环境配置</w:t>
      </w:r>
    </w:p>
    <w:p>
      <w:pPr>
        <w:pStyle w:val="32"/>
        <w:bidi w:val="0"/>
        <w:rPr>
          <w:rFonts w:hint="eastAsia" w:ascii="Times New Roman" w:hAnsi="Times New Roman"/>
          <w:lang w:val="en-US" w:eastAsia="zh-CN"/>
        </w:rPr>
      </w:pPr>
      <w:r>
        <w:rPr>
          <w:rFonts w:hint="eastAsia" w:ascii="Times New Roman" w:hAnsi="Times New Roman"/>
          <w:lang w:val="en-US" w:eastAsia="zh-CN"/>
        </w:rPr>
        <w:t>本系统虽然对云计算能力要求不高，但云服务器仍然是必须。云服务器和传统PC相比最大的优势是具有独立的外网IP，可以作为服务端被客户端请求连接。</w:t>
      </w:r>
    </w:p>
    <w:p>
      <w:pPr>
        <w:pStyle w:val="32"/>
        <w:bidi w:val="0"/>
        <w:rPr>
          <w:rFonts w:hint="eastAsia" w:ascii="Times New Roman" w:hAnsi="Times New Roman"/>
          <w:lang w:val="en-US" w:eastAsia="zh-CN"/>
        </w:rPr>
      </w:pPr>
      <w:r>
        <w:rPr>
          <w:rFonts w:hint="eastAsia" w:ascii="Times New Roman" w:hAnsi="Times New Roman"/>
          <w:lang w:val="en-US" w:eastAsia="zh-CN"/>
        </w:rPr>
        <w:t>而现在我们使用的计算机，网络环境都是处于运营商的多级net下，在不做内网穿透的前提下，很难被其他客户端主动访问。所有在这里我们选择阿里云的学生服务器，具有价格低廉，操作方便，稳定性极高等有点。云服务器控制台如图4-1所示。</w:t>
      </w:r>
    </w:p>
    <w:p>
      <w:pPr>
        <w:ind w:left="0" w:leftChars="0" w:firstLine="0" w:firstLineChars="0"/>
        <w:jc w:val="center"/>
      </w:pPr>
      <w:r>
        <w:drawing>
          <wp:inline distT="0" distB="0" distL="114300" distR="114300">
            <wp:extent cx="3772535" cy="1046480"/>
            <wp:effectExtent l="0" t="0" r="12065" b="762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34"/>
                    <a:stretch>
                      <a:fillRect/>
                    </a:stretch>
                  </pic:blipFill>
                  <pic:spPr>
                    <a:xfrm>
                      <a:off x="0" y="0"/>
                      <a:ext cx="3772535" cy="1046480"/>
                    </a:xfrm>
                    <a:prstGeom prst="rect">
                      <a:avLst/>
                    </a:prstGeom>
                    <a:noFill/>
                    <a:ln>
                      <a:noFill/>
                    </a:ln>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 xml:space="preserve">图4-1 </w:t>
      </w:r>
      <w:r>
        <w:rPr>
          <w:rFonts w:hint="eastAsia" w:ascii="Times New Roman" w:hAnsi="Times New Roman" w:cs="Times New Roman"/>
          <w:sz w:val="21"/>
          <w:szCs w:val="24"/>
          <w:lang w:val="en-US" w:eastAsia="zh-CN"/>
        </w:rPr>
        <w:t xml:space="preserve"> </w:t>
      </w:r>
      <w:r>
        <w:rPr>
          <w:rFonts w:hint="eastAsia" w:ascii="Times New Roman" w:hAnsi="Times New Roman" w:eastAsia="宋体" w:cs="Times New Roman"/>
          <w:sz w:val="21"/>
          <w:szCs w:val="24"/>
          <w:lang w:val="en-US" w:eastAsia="zh-CN"/>
        </w:rPr>
        <w:t>云服务器控制台图</w:t>
      </w:r>
    </w:p>
    <w:p>
      <w:pPr>
        <w:pStyle w:val="32"/>
        <w:bidi w:val="0"/>
        <w:rPr>
          <w:rFonts w:hint="eastAsia" w:ascii="Times New Roman" w:hAnsi="Times New Roman"/>
          <w:lang w:val="en-US" w:eastAsia="zh-CN"/>
        </w:rPr>
      </w:pPr>
      <w:r>
        <w:rPr>
          <w:rFonts w:hint="eastAsia" w:ascii="Times New Roman" w:hAnsi="Times New Roman"/>
          <w:lang w:val="en-US" w:eastAsia="zh-CN"/>
        </w:rPr>
        <w:t>在购买完云服务器后，需要对云服务器进行搭建，选择可用性强的了Centos7作为操作系统，使用Xshell连接到终端，安装Python环境和MySql环境即可完成基础环境配置。环境配置完成如图4-2所示。</w:t>
      </w:r>
    </w:p>
    <w:p>
      <w:pPr>
        <w:ind w:left="0" w:leftChars="0" w:firstLine="0" w:firstLineChars="0"/>
        <w:jc w:val="center"/>
      </w:pPr>
      <w:r>
        <w:drawing>
          <wp:inline distT="0" distB="0" distL="114300" distR="114300">
            <wp:extent cx="4991100" cy="792480"/>
            <wp:effectExtent l="0" t="0" r="7620" b="0"/>
            <wp:docPr id="6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pic:cNvPicPr>
                      <a:picLocks noChangeAspect="1"/>
                    </pic:cNvPicPr>
                  </pic:nvPicPr>
                  <pic:blipFill>
                    <a:blip r:embed="rId35"/>
                    <a:stretch>
                      <a:fillRect/>
                    </a:stretch>
                  </pic:blipFill>
                  <pic:spPr>
                    <a:xfrm>
                      <a:off x="0" y="0"/>
                      <a:ext cx="4991100" cy="792480"/>
                    </a:xfrm>
                    <a:prstGeom prst="rect">
                      <a:avLst/>
                    </a:prstGeom>
                    <a:noFill/>
                    <a:ln>
                      <a:noFill/>
                    </a:ln>
                  </pic:spPr>
                </pic:pic>
              </a:graphicData>
            </a:graphic>
          </wp:inline>
        </w:drawing>
      </w:r>
    </w:p>
    <w:p>
      <w:pPr>
        <w:pStyle w:val="33"/>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图4-2</w:t>
      </w:r>
      <w:r>
        <w:rPr>
          <w:rFonts w:hint="eastAsia" w:ascii="Times New Roman" w:hAnsi="Times New Roman" w:cs="Times New Roman"/>
          <w:sz w:val="21"/>
          <w:szCs w:val="24"/>
          <w:lang w:val="en-US" w:eastAsia="zh-CN"/>
        </w:rPr>
        <w:t xml:space="preserve"> </w:t>
      </w:r>
      <w:r>
        <w:rPr>
          <w:rFonts w:hint="eastAsia" w:ascii="Times New Roman" w:hAnsi="Times New Roman" w:eastAsia="宋体" w:cs="Times New Roman"/>
          <w:sz w:val="21"/>
          <w:szCs w:val="24"/>
          <w:lang w:val="en-US" w:eastAsia="zh-CN"/>
        </w:rPr>
        <w:t xml:space="preserve"> 环境测试图</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4.1.2 自动化脚本</w:t>
      </w:r>
    </w:p>
    <w:p>
      <w:pPr>
        <w:pStyle w:val="32"/>
        <w:bidi w:val="0"/>
        <w:rPr>
          <w:rFonts w:hint="eastAsia" w:ascii="Times New Roman" w:hAnsi="Times New Roman"/>
          <w:lang w:val="en-US" w:eastAsia="zh-CN"/>
        </w:rPr>
      </w:pPr>
      <w:r>
        <w:rPr>
          <w:rFonts w:hint="eastAsia" w:ascii="Times New Roman" w:hAnsi="Times New Roman"/>
          <w:lang w:val="en-US" w:eastAsia="zh-CN"/>
        </w:rPr>
        <w:t>由于系统中设计了自动控制硬件的功能，所以这里需要编写一个自动化脚本，在环境数据达到阈值时自动开关相关硬件。</w:t>
      </w:r>
    </w:p>
    <w:p>
      <w:pPr>
        <w:pStyle w:val="32"/>
        <w:bidi w:val="0"/>
        <w:rPr>
          <w:rFonts w:hint="eastAsia" w:ascii="Times New Roman" w:hAnsi="Times New Roman"/>
          <w:lang w:val="en-US" w:eastAsia="zh-CN"/>
        </w:rPr>
      </w:pPr>
      <w:r>
        <w:rPr>
          <w:rFonts w:hint="eastAsia" w:ascii="Times New Roman" w:hAnsi="Times New Roman"/>
          <w:lang w:val="en-US" w:eastAsia="zh-CN"/>
        </w:rPr>
        <w:t>首先要登录Redis数据库，才能取出保存在其中的环境数据。登录后设置全局变量，包括现在的时间last，最后呼叫时间last_call，计时jishi。自动化脚本</w:t>
      </w:r>
      <w:r>
        <w:rPr>
          <w:rFonts w:hint="eastAsia"/>
          <w:lang w:val="en-US" w:eastAsia="zh-CN"/>
        </w:rPr>
        <w:t>程序</w:t>
      </w:r>
      <w:r>
        <w:rPr>
          <w:rFonts w:hint="eastAsia" w:ascii="Times New Roman" w:hAnsi="Times New Roman"/>
          <w:lang w:val="en-US" w:eastAsia="zh-CN"/>
        </w:rPr>
        <w:t>代码如下：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9571" w:type="dxa"/>
          </w:tcPr>
          <w:p>
            <w:pPr>
              <w:pStyle w:val="36"/>
              <w:ind w:left="0" w:leftChars="0" w:firstLine="0" w:firstLineChars="0"/>
              <w:jc w:val="left"/>
              <w:rPr>
                <w:rFonts w:hint="eastAsia"/>
                <w:color w:val="auto"/>
                <w:sz w:val="21"/>
                <w:szCs w:val="21"/>
              </w:rPr>
            </w:pPr>
            <w:r>
              <w:rPr>
                <w:rFonts w:hint="eastAsia"/>
                <w:color w:val="auto"/>
                <w:sz w:val="21"/>
                <w:szCs w:val="21"/>
              </w:rPr>
              <w:t>last=int(time.time())</w:t>
            </w:r>
          </w:p>
          <w:p>
            <w:pPr>
              <w:pStyle w:val="36"/>
              <w:ind w:left="0" w:leftChars="0" w:firstLine="0" w:firstLineChars="0"/>
              <w:jc w:val="left"/>
              <w:rPr>
                <w:rFonts w:hint="eastAsia"/>
                <w:color w:val="auto"/>
                <w:sz w:val="21"/>
                <w:szCs w:val="21"/>
              </w:rPr>
            </w:pPr>
            <w:r>
              <w:rPr>
                <w:rFonts w:hint="eastAsia"/>
                <w:color w:val="auto"/>
                <w:sz w:val="21"/>
                <w:szCs w:val="21"/>
              </w:rPr>
              <w:t>last call</w:t>
            </w:r>
            <w:r>
              <w:rPr>
                <w:rFonts w:hint="eastAsia"/>
                <w:color w:val="auto"/>
                <w:sz w:val="21"/>
                <w:szCs w:val="21"/>
                <w:lang w:val="en-US" w:eastAsia="zh-CN"/>
              </w:rPr>
              <w:t>=</w:t>
            </w:r>
            <w:r>
              <w:rPr>
                <w:rFonts w:hint="eastAsia"/>
                <w:color w:val="auto"/>
                <w:sz w:val="21"/>
                <w:szCs w:val="21"/>
              </w:rPr>
              <w:t>0</w:t>
            </w:r>
          </w:p>
          <w:p>
            <w:pPr>
              <w:pStyle w:val="36"/>
              <w:ind w:left="0" w:leftChars="0" w:firstLine="0" w:firstLineChars="0"/>
              <w:jc w:val="left"/>
              <w:rPr>
                <w:rFonts w:hint="eastAsia"/>
                <w:color w:val="auto"/>
                <w:sz w:val="21"/>
                <w:szCs w:val="21"/>
              </w:rPr>
            </w:pPr>
            <w:r>
              <w:rPr>
                <w:rFonts w:hint="eastAsia"/>
                <w:color w:val="auto"/>
                <w:sz w:val="21"/>
                <w:szCs w:val="21"/>
              </w:rPr>
              <w:t>1sh1</w:t>
            </w:r>
            <w:r>
              <w:rPr>
                <w:rFonts w:hint="eastAsia"/>
                <w:color w:val="auto"/>
                <w:sz w:val="21"/>
                <w:szCs w:val="21"/>
                <w:lang w:val="en-US" w:eastAsia="zh-CN"/>
              </w:rPr>
              <w:t>=</w:t>
            </w:r>
            <w:r>
              <w:rPr>
                <w:rFonts w:hint="eastAsia"/>
                <w:color w:val="auto"/>
                <w:sz w:val="21"/>
                <w:szCs w:val="21"/>
              </w:rPr>
              <w:t>0</w:t>
            </w:r>
          </w:p>
          <w:p>
            <w:pPr>
              <w:pStyle w:val="36"/>
              <w:ind w:left="0" w:leftChars="0" w:firstLine="0" w:firstLineChars="0"/>
              <w:jc w:val="left"/>
              <w:rPr>
                <w:rFonts w:hint="eastAsia"/>
                <w:color w:val="auto"/>
                <w:sz w:val="21"/>
                <w:szCs w:val="21"/>
              </w:rPr>
            </w:pPr>
            <w:r>
              <w:rPr>
                <w:rFonts w:hint="eastAsia"/>
                <w:color w:val="auto"/>
                <w:sz w:val="21"/>
                <w:szCs w:val="21"/>
              </w:rPr>
              <w:t>print(time.strfcime("</w:t>
            </w:r>
            <w:r>
              <w:rPr>
                <w:rFonts w:hint="eastAsia"/>
                <w:color w:val="auto"/>
                <w:sz w:val="21"/>
                <w:szCs w:val="21"/>
                <w:lang w:val="en-US" w:eastAsia="zh-CN"/>
              </w:rPr>
              <w:t>%H</w:t>
            </w:r>
            <w:r>
              <w:rPr>
                <w:rFonts w:hint="eastAsia"/>
                <w:color w:val="auto"/>
                <w:sz w:val="21"/>
                <w:szCs w:val="21"/>
              </w:rPr>
              <w:t>”,time.localtime(last)])</w:t>
            </w:r>
          </w:p>
          <w:p>
            <w:pPr>
              <w:pStyle w:val="36"/>
              <w:ind w:left="0" w:leftChars="0" w:firstLine="0" w:firstLineChars="0"/>
              <w:jc w:val="left"/>
              <w:rPr>
                <w:rFonts w:hint="eastAsia"/>
                <w:color w:val="auto"/>
                <w:sz w:val="21"/>
                <w:szCs w:val="21"/>
              </w:rPr>
            </w:pPr>
            <w:r>
              <w:rPr>
                <w:rFonts w:hint="eastAsia"/>
                <w:color w:val="auto"/>
                <w:sz w:val="21"/>
                <w:szCs w:val="21"/>
                <w:lang w:val="en-US" w:eastAsia="zh-CN"/>
              </w:rPr>
              <w:t>w</w:t>
            </w:r>
            <w:r>
              <w:rPr>
                <w:rFonts w:hint="eastAsia"/>
                <w:color w:val="auto"/>
                <w:sz w:val="21"/>
                <w:szCs w:val="21"/>
              </w:rPr>
              <w:t>hile True:</w:t>
            </w:r>
          </w:p>
          <w:p>
            <w:pPr>
              <w:pStyle w:val="36"/>
              <w:ind w:left="0" w:leftChars="0" w:firstLine="420" w:firstLineChars="200"/>
              <w:jc w:val="left"/>
              <w:rPr>
                <w:rFonts w:hint="eastAsia"/>
                <w:color w:val="auto"/>
                <w:sz w:val="21"/>
                <w:szCs w:val="21"/>
              </w:rPr>
            </w:pPr>
            <w:r>
              <w:rPr>
                <w:rFonts w:hint="eastAsia"/>
                <w:color w:val="auto"/>
                <w:sz w:val="21"/>
                <w:szCs w:val="21"/>
              </w:rPr>
              <w:t>time.sleep(2)</w:t>
            </w:r>
          </w:p>
          <w:p>
            <w:pPr>
              <w:pStyle w:val="36"/>
              <w:ind w:left="0" w:leftChars="0" w:firstLine="420" w:firstLineChars="200"/>
              <w:jc w:val="left"/>
              <w:rPr>
                <w:rFonts w:hint="eastAsia"/>
                <w:color w:val="auto"/>
                <w:sz w:val="21"/>
                <w:szCs w:val="21"/>
              </w:rPr>
            </w:pPr>
            <w:r>
              <w:rPr>
                <w:rFonts w:hint="eastAsia"/>
                <w:color w:val="auto"/>
                <w:sz w:val="21"/>
                <w:szCs w:val="21"/>
              </w:rPr>
              <w:t>try:</w:t>
            </w:r>
          </w:p>
          <w:p>
            <w:pPr>
              <w:pStyle w:val="36"/>
              <w:ind w:left="0" w:leftChars="0" w:firstLine="840" w:firstLineChars="400"/>
              <w:jc w:val="left"/>
              <w:rPr>
                <w:rFonts w:hint="eastAsia"/>
                <w:color w:val="auto"/>
                <w:sz w:val="21"/>
                <w:szCs w:val="21"/>
              </w:rPr>
            </w:pPr>
            <w:r>
              <w:rPr>
                <w:rFonts w:hint="eastAsia"/>
                <w:color w:val="auto"/>
                <w:sz w:val="21"/>
                <w:szCs w:val="21"/>
              </w:rPr>
              <w:t>last  int(time.time())</w:t>
            </w:r>
          </w:p>
          <w:p>
            <w:pPr>
              <w:pStyle w:val="36"/>
              <w:ind w:left="0" w:leftChars="0" w:firstLine="840" w:firstLineChars="400"/>
              <w:jc w:val="left"/>
              <w:rPr>
                <w:rFonts w:hint="eastAsia"/>
                <w:color w:val="auto"/>
                <w:sz w:val="21"/>
                <w:szCs w:val="21"/>
              </w:rPr>
            </w:pPr>
            <w:r>
              <w:rPr>
                <w:rFonts w:hint="eastAsia"/>
                <w:color w:val="auto"/>
                <w:sz w:val="21"/>
                <w:szCs w:val="21"/>
              </w:rPr>
              <w:t>h-time.stritime("</w:t>
            </w:r>
            <w:r>
              <w:rPr>
                <w:rFonts w:hint="eastAsia"/>
                <w:color w:val="auto"/>
                <w:sz w:val="21"/>
                <w:szCs w:val="21"/>
                <w:lang w:val="en-US" w:eastAsia="zh-CN"/>
              </w:rPr>
              <w:t>%H</w:t>
            </w:r>
            <w:r>
              <w:rPr>
                <w:rFonts w:hint="eastAsia"/>
                <w:color w:val="auto"/>
                <w:sz w:val="21"/>
                <w:szCs w:val="21"/>
              </w:rPr>
              <w:t>"，time.localtime(last)]</w:t>
            </w:r>
          </w:p>
          <w:p>
            <w:pPr>
              <w:pStyle w:val="36"/>
              <w:ind w:left="0" w:leftChars="0" w:firstLine="840" w:firstLineChars="400"/>
              <w:jc w:val="left"/>
              <w:rPr>
                <w:rFonts w:hint="eastAsia"/>
                <w:color w:val="auto"/>
                <w:sz w:val="21"/>
                <w:szCs w:val="21"/>
              </w:rPr>
            </w:pPr>
            <w:r>
              <w:rPr>
                <w:rFonts w:hint="eastAsia"/>
                <w:color w:val="auto"/>
                <w:sz w:val="21"/>
                <w:szCs w:val="21"/>
              </w:rPr>
              <w:t>terp=r.hgeta11("temp”)</w:t>
            </w:r>
          </w:p>
          <w:p>
            <w:pPr>
              <w:pStyle w:val="36"/>
              <w:ind w:left="0" w:leftChars="0" w:firstLine="840" w:firstLineChars="400"/>
              <w:jc w:val="left"/>
              <w:rPr>
                <w:rFonts w:hint="eastAsia"/>
                <w:color w:val="auto"/>
                <w:sz w:val="21"/>
                <w:szCs w:val="21"/>
              </w:rPr>
            </w:pPr>
            <w:r>
              <w:rPr>
                <w:rFonts w:hint="eastAsia"/>
                <w:color w:val="auto"/>
                <w:sz w:val="21"/>
                <w:szCs w:val="21"/>
              </w:rPr>
              <w:t>humi-r.hgetall("humi")</w:t>
            </w:r>
          </w:p>
          <w:p>
            <w:pPr>
              <w:pStyle w:val="36"/>
              <w:ind w:left="0" w:leftChars="0" w:firstLine="840" w:firstLineChars="400"/>
              <w:jc w:val="left"/>
              <w:rPr>
                <w:rFonts w:hint="eastAsia"/>
                <w:color w:val="auto"/>
                <w:sz w:val="21"/>
                <w:szCs w:val="21"/>
              </w:rPr>
            </w:pPr>
            <w:r>
              <w:rPr>
                <w:rFonts w:hint="eastAsia"/>
                <w:color w:val="auto"/>
                <w:sz w:val="21"/>
                <w:szCs w:val="21"/>
              </w:rPr>
              <w:t>1</w:t>
            </w:r>
            <w:r>
              <w:rPr>
                <w:rFonts w:hint="eastAsia"/>
                <w:color w:val="auto"/>
                <w:sz w:val="21"/>
                <w:szCs w:val="21"/>
                <w:lang w:val="en-US" w:eastAsia="zh-CN"/>
              </w:rPr>
              <w:t>i</w:t>
            </w:r>
            <w:r>
              <w:rPr>
                <w:rFonts w:hint="eastAsia"/>
                <w:color w:val="auto"/>
                <w:sz w:val="21"/>
                <w:szCs w:val="21"/>
              </w:rPr>
              <w:t>gnt = r.hgetal1("1</w:t>
            </w:r>
            <w:r>
              <w:rPr>
                <w:rFonts w:hint="eastAsia"/>
                <w:color w:val="auto"/>
                <w:sz w:val="21"/>
                <w:szCs w:val="21"/>
                <w:lang w:val="en-US" w:eastAsia="zh-CN"/>
              </w:rPr>
              <w:t>i</w:t>
            </w:r>
            <w:r>
              <w:rPr>
                <w:rFonts w:hint="eastAsia"/>
                <w:color w:val="auto"/>
                <w:sz w:val="21"/>
                <w:szCs w:val="21"/>
              </w:rPr>
              <w:t>ght"]</w:t>
            </w:r>
          </w:p>
          <w:p>
            <w:pPr>
              <w:pStyle w:val="36"/>
              <w:ind w:left="0" w:leftChars="0" w:firstLine="840" w:firstLineChars="400"/>
              <w:jc w:val="left"/>
              <w:rPr>
                <w:rFonts w:hint="eastAsia"/>
                <w:color w:val="auto"/>
                <w:sz w:val="21"/>
                <w:szCs w:val="21"/>
              </w:rPr>
            </w:pPr>
            <w:r>
              <w:rPr>
                <w:rFonts w:hint="eastAsia"/>
                <w:color w:val="auto"/>
                <w:sz w:val="21"/>
                <w:szCs w:val="21"/>
              </w:rPr>
              <w:t>info=r,hgetal1("info")</w:t>
            </w:r>
          </w:p>
          <w:p>
            <w:pPr>
              <w:pStyle w:val="36"/>
              <w:ind w:left="0" w:leftChars="0" w:firstLine="840" w:firstLineChars="400"/>
              <w:jc w:val="left"/>
              <w:rPr>
                <w:rFonts w:hint="eastAsia"/>
                <w:color w:val="auto"/>
                <w:sz w:val="21"/>
                <w:szCs w:val="21"/>
                <w:lang w:val="en-US" w:eastAsia="zh-CN"/>
              </w:rPr>
            </w:pPr>
            <w:r>
              <w:rPr>
                <w:rFonts w:hint="eastAsia"/>
                <w:color w:val="auto"/>
                <w:sz w:val="21"/>
                <w:szCs w:val="21"/>
              </w:rPr>
              <w:t>if int(r,hget("temp","controller"))</w:t>
            </w:r>
            <w:r>
              <w:rPr>
                <w:rFonts w:hint="eastAsia"/>
                <w:color w:val="auto"/>
                <w:sz w:val="21"/>
                <w:szCs w:val="21"/>
                <w:lang w:val="en-US" w:eastAsia="zh-CN"/>
              </w:rPr>
              <w:t>==</w:t>
            </w:r>
            <w:r>
              <w:rPr>
                <w:rFonts w:hint="eastAsia"/>
                <w:color w:val="auto"/>
                <w:sz w:val="21"/>
                <w:szCs w:val="21"/>
              </w:rPr>
              <w:t>l</w:t>
            </w:r>
            <w:r>
              <w:rPr>
                <w:rFonts w:hint="eastAsia"/>
                <w:color w:val="auto"/>
                <w:sz w:val="21"/>
                <w:szCs w:val="21"/>
                <w:lang w:val="en-US" w:eastAsia="zh-CN"/>
              </w:rPr>
              <w:t>:</w:t>
            </w:r>
          </w:p>
          <w:p>
            <w:pPr>
              <w:pStyle w:val="36"/>
              <w:ind w:left="0" w:leftChars="0" w:firstLine="1260" w:firstLineChars="600"/>
              <w:jc w:val="left"/>
              <w:rPr>
                <w:rFonts w:hint="eastAsia"/>
                <w:color w:val="auto"/>
                <w:sz w:val="21"/>
                <w:szCs w:val="21"/>
                <w:lang w:val="en-US" w:eastAsia="zh-CN"/>
              </w:rPr>
            </w:pPr>
            <w:r>
              <w:rPr>
                <w:rFonts w:hint="eastAsia"/>
                <w:color w:val="auto"/>
                <w:sz w:val="21"/>
                <w:szCs w:val="21"/>
              </w:rPr>
              <w:t>if int(</w:t>
            </w:r>
            <w:r>
              <w:rPr>
                <w:rFonts w:hint="eastAsia"/>
                <w:color w:val="auto"/>
                <w:sz w:val="21"/>
                <w:szCs w:val="21"/>
                <w:lang w:val="en-US" w:eastAsia="zh-CN"/>
              </w:rPr>
              <w:t>info[</w:t>
            </w:r>
            <w:r>
              <w:rPr>
                <w:rFonts w:hint="eastAsia"/>
                <w:color w:val="auto"/>
                <w:sz w:val="21"/>
                <w:szCs w:val="21"/>
              </w:rPr>
              <w:t>"temp"</w:t>
            </w:r>
            <w:r>
              <w:rPr>
                <w:rFonts w:hint="eastAsia"/>
                <w:color w:val="auto"/>
                <w:sz w:val="21"/>
                <w:szCs w:val="21"/>
                <w:lang w:val="en-US" w:eastAsia="zh-CN"/>
              </w:rPr>
              <w:t>])&gt;</w:t>
            </w:r>
            <w:r>
              <w:rPr>
                <w:rFonts w:hint="eastAsia"/>
                <w:color w:val="auto"/>
                <w:sz w:val="21"/>
                <w:szCs w:val="21"/>
              </w:rPr>
              <w:t xml:space="preserve"> int(</w:t>
            </w:r>
            <w:r>
              <w:rPr>
                <w:rFonts w:hint="eastAsia"/>
                <w:color w:val="auto"/>
                <w:sz w:val="21"/>
                <w:szCs w:val="21"/>
                <w:lang w:val="en-US" w:eastAsia="zh-CN"/>
              </w:rPr>
              <w:t>info[</w:t>
            </w:r>
            <w:r>
              <w:rPr>
                <w:rFonts w:hint="eastAsia"/>
                <w:color w:val="auto"/>
                <w:sz w:val="21"/>
                <w:szCs w:val="21"/>
              </w:rPr>
              <w:t>"</w:t>
            </w:r>
            <w:r>
              <w:rPr>
                <w:rFonts w:hint="eastAsia"/>
                <w:color w:val="auto"/>
                <w:sz w:val="21"/>
                <w:szCs w:val="21"/>
                <w:lang w:val="en-US" w:eastAsia="zh-CN"/>
              </w:rPr>
              <w:t>yuzhi</w:t>
            </w:r>
            <w:r>
              <w:rPr>
                <w:rFonts w:hint="eastAsia"/>
                <w:color w:val="auto"/>
                <w:sz w:val="21"/>
                <w:szCs w:val="21"/>
              </w:rPr>
              <w:t>"</w:t>
            </w:r>
            <w:r>
              <w:rPr>
                <w:rFonts w:hint="eastAsia"/>
                <w:color w:val="auto"/>
                <w:sz w:val="21"/>
                <w:szCs w:val="21"/>
                <w:lang w:val="en-US" w:eastAsia="zh-CN"/>
              </w:rPr>
              <w:t>]):</w:t>
            </w:r>
          </w:p>
          <w:p>
            <w:pPr>
              <w:pStyle w:val="36"/>
              <w:ind w:left="0" w:leftChars="0" w:firstLine="0" w:firstLineChars="0"/>
              <w:jc w:val="left"/>
              <w:rPr>
                <w:rFonts w:hint="default" w:eastAsia="宋体"/>
                <w:color w:val="auto"/>
                <w:sz w:val="21"/>
                <w:szCs w:val="21"/>
                <w:lang w:val="en-US" w:eastAsia="zh-CN"/>
              </w:rPr>
            </w:pPr>
            <w:r>
              <w:rPr>
                <w:rFonts w:hint="eastAsia"/>
                <w:color w:val="auto"/>
                <w:sz w:val="21"/>
                <w:szCs w:val="21"/>
                <w:lang w:val="en-US" w:eastAsia="zh-CN"/>
              </w:rPr>
              <w:t xml:space="preserve">                print(</w:t>
            </w:r>
            <w:r>
              <w:rPr>
                <w:rFonts w:hint="eastAsia"/>
                <w:color w:val="auto"/>
                <w:sz w:val="21"/>
                <w:szCs w:val="21"/>
              </w:rPr>
              <w:t>"</w:t>
            </w:r>
            <w:r>
              <w:rPr>
                <w:rFonts w:hint="eastAsia"/>
                <w:color w:val="auto"/>
                <w:sz w:val="21"/>
                <w:szCs w:val="21"/>
                <w:lang w:val="en-US" w:eastAsia="zh-CN"/>
              </w:rPr>
              <w:t>自动控制空调</w:t>
            </w:r>
            <w:r>
              <w:rPr>
                <w:rFonts w:hint="eastAsia"/>
                <w:color w:val="auto"/>
                <w:sz w:val="21"/>
                <w:szCs w:val="21"/>
              </w:rPr>
              <w:t>"</w:t>
            </w:r>
            <w:r>
              <w:rPr>
                <w:rFonts w:hint="eastAsia"/>
                <w:color w:val="auto"/>
                <w:sz w:val="21"/>
                <w:szCs w:val="21"/>
                <w:lang w:val="en-US" w:eastAsia="zh-CN"/>
              </w:rPr>
              <w:t>)</w:t>
            </w:r>
          </w:p>
          <w:p>
            <w:pPr>
              <w:pStyle w:val="36"/>
              <w:ind w:left="0" w:leftChars="0" w:firstLine="420" w:firstLineChars="200"/>
              <w:jc w:val="left"/>
              <w:rPr>
                <w:rFonts w:hint="eastAsia"/>
                <w:color w:val="auto"/>
                <w:sz w:val="21"/>
                <w:szCs w:val="21"/>
              </w:rPr>
            </w:pPr>
            <w:r>
              <w:rPr>
                <w:rFonts w:hint="eastAsia"/>
                <w:color w:val="auto"/>
                <w:sz w:val="21"/>
                <w:szCs w:val="21"/>
                <w:lang w:val="en-US" w:eastAsia="zh-CN"/>
              </w:rPr>
              <w:t>e</w:t>
            </w:r>
            <w:r>
              <w:rPr>
                <w:rFonts w:hint="eastAsia"/>
                <w:color w:val="auto"/>
                <w:sz w:val="21"/>
                <w:szCs w:val="21"/>
              </w:rPr>
              <w:t>xcept:</w:t>
            </w:r>
          </w:p>
          <w:p>
            <w:pPr>
              <w:pStyle w:val="36"/>
              <w:ind w:left="0" w:leftChars="0" w:firstLine="840" w:firstLineChars="400"/>
              <w:jc w:val="left"/>
              <w:rPr>
                <w:rFonts w:hint="default" w:eastAsia="宋体"/>
                <w:color w:val="auto"/>
                <w:sz w:val="21"/>
                <w:szCs w:val="21"/>
                <w:lang w:val="en-US" w:eastAsia="zh-CN"/>
              </w:rPr>
            </w:pPr>
            <w:r>
              <w:rPr>
                <w:rFonts w:hint="eastAsia"/>
                <w:color w:val="auto"/>
                <w:sz w:val="21"/>
                <w:szCs w:val="21"/>
              </w:rPr>
              <w:t>print("</w:t>
            </w:r>
            <w:r>
              <w:rPr>
                <w:rFonts w:hint="eastAsia"/>
                <w:color w:val="auto"/>
                <w:sz w:val="21"/>
                <w:szCs w:val="21"/>
                <w:lang w:val="en-US" w:eastAsia="zh-CN"/>
              </w:rPr>
              <w:t>error</w:t>
            </w:r>
            <w:r>
              <w:rPr>
                <w:rFonts w:hint="eastAsia"/>
                <w:color w:val="auto"/>
                <w:sz w:val="21"/>
                <w:szCs w:val="21"/>
              </w:rPr>
              <w:t>")</w:t>
            </w:r>
            <w:r>
              <w:rPr>
                <w:rFonts w:hint="eastAsia"/>
                <w:color w:val="auto"/>
                <w:sz w:val="21"/>
                <w:szCs w:val="21"/>
                <w:lang w:val="en-US" w:eastAsia="zh-CN"/>
              </w:rPr>
              <w:t xml:space="preserve">  </w:t>
            </w:r>
          </w:p>
          <w:p>
            <w:pPr>
              <w:pStyle w:val="32"/>
              <w:bidi w:val="0"/>
              <w:ind w:firstLine="0" w:firstLineChars="0"/>
              <w:rPr>
                <w:rFonts w:hint="eastAsia" w:ascii="Times New Roman" w:hAnsi="Times New Roman"/>
                <w:vertAlign w:val="baseline"/>
                <w:lang w:val="en-US" w:eastAsia="zh-CN"/>
              </w:rPr>
            </w:pPr>
          </w:p>
        </w:tc>
      </w:tr>
    </w:tbl>
    <w:p>
      <w:pPr>
        <w:pStyle w:val="32"/>
        <w:bidi w:val="0"/>
        <w:rPr>
          <w:rFonts w:hint="eastAsia" w:ascii="Times New Roman" w:hAnsi="Times New Roman"/>
          <w:lang w:val="en-US" w:eastAsia="zh-CN"/>
        </w:rPr>
      </w:pPr>
      <w:r>
        <w:rPr>
          <w:rFonts w:hint="eastAsia" w:ascii="Times New Roman" w:hAnsi="Times New Roman"/>
          <w:lang w:val="en-US" w:eastAsia="zh-CN"/>
        </w:rPr>
        <w:t>首先从数据库中拿出温度，湿度和照明的控制模式，阈值，开关等相关数据，还有环境数据。控制模式分为自动和手动，和阈值一样可在小程序中设置，后文会详细介绍。因为温度，湿度和灯光的控制方式非常相似，所以这里就以温度举例。拿到控制模式后，判断是否为自动控制，是的话再判断环境温度是否大于阈值，如果已经超过阈值，则把空调打开。</w:t>
      </w:r>
    </w:p>
    <w:p>
      <w:pPr>
        <w:pStyle w:val="32"/>
        <w:bidi w:val="0"/>
        <w:rPr>
          <w:rFonts w:hint="eastAsia" w:ascii="Times New Roman" w:hAnsi="Times New Roman"/>
          <w:lang w:val="en-US" w:eastAsia="zh-CN"/>
        </w:rPr>
      </w:pPr>
      <w:r>
        <w:rPr>
          <w:rFonts w:hint="eastAsia" w:ascii="Times New Roman" w:hAnsi="Times New Roman"/>
          <w:lang w:val="en-US" w:eastAsia="zh-CN"/>
        </w:rPr>
        <w:t>门禁系统同样设置了自动关门，当检测到门处于打开状态，计时变量开始自加，当们开启时间大于10秒时，将门关闭，并将计时变量归零。</w:t>
      </w:r>
    </w:p>
    <w:p>
      <w:pPr>
        <w:pStyle w:val="32"/>
        <w:bidi w:val="0"/>
        <w:rPr>
          <w:rFonts w:hint="default" w:ascii="Times New Roman" w:hAnsi="Times New Roman"/>
          <w:lang w:val="en-US" w:eastAsia="zh-CN"/>
        </w:rPr>
      </w:pPr>
      <w:r>
        <w:rPr>
          <w:rFonts w:hint="eastAsia" w:ascii="Times New Roman" w:hAnsi="Times New Roman"/>
          <w:lang w:val="en-US" w:eastAsia="zh-CN"/>
        </w:rPr>
        <w:t>安全系统稍微复杂，包括了温度和烟雾监测。首先同样需要判断控制模式，为手动时还要判断现在距上次拨打电话是否超过了10分钟。因为如果不判断，在出现危险情况时，系统就会一刻不停的给预留的安全手机号打电话，即使已经接听。再然后判断温度高低和是否有烟雾，当温度过高或有烟雾时，就会给安全手机打电话，然后用现在时间last更新最后呼叫时间last_call。</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98" w:name="_Toc21474"/>
      <w:r>
        <w:rPr>
          <w:rFonts w:hint="default" w:ascii="黑体" w:hAnsi="黑体" w:eastAsia="黑体" w:cs="黑体"/>
          <w:sz w:val="28"/>
          <w:szCs w:val="28"/>
          <w:lang w:val="en-US" w:eastAsia="zh-CN"/>
        </w:rPr>
        <w:t>4.2</w:t>
      </w:r>
      <w:r>
        <w:rPr>
          <w:rFonts w:hint="eastAsia" w:ascii="黑体" w:hAnsi="黑体" w:eastAsia="黑体" w:cs="黑体"/>
          <w:sz w:val="28"/>
          <w:szCs w:val="28"/>
          <w:lang w:val="en-US" w:eastAsia="zh-CN"/>
        </w:rPr>
        <w:t xml:space="preserve"> </w:t>
      </w:r>
      <w:bookmarkStart w:id="99" w:name="_Toc24359"/>
      <w:bookmarkStart w:id="100" w:name="_Toc26741"/>
      <w:bookmarkStart w:id="101" w:name="_Toc3112"/>
      <w:bookmarkStart w:id="102" w:name="_Toc27914"/>
      <w:bookmarkStart w:id="103" w:name="_Toc20284"/>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WebSocket服务端设计</w:t>
      </w:r>
      <w:bookmarkEnd w:id="98"/>
      <w:bookmarkEnd w:id="99"/>
      <w:bookmarkEnd w:id="100"/>
      <w:bookmarkEnd w:id="101"/>
      <w:bookmarkEnd w:id="102"/>
      <w:bookmarkEnd w:id="103"/>
    </w:p>
    <w:p>
      <w:pPr>
        <w:pStyle w:val="32"/>
        <w:bidi w:val="0"/>
        <w:rPr>
          <w:rFonts w:hint="eastAsia" w:ascii="Times New Roman" w:hAnsi="Times New Roman"/>
          <w:lang w:val="en-US" w:eastAsia="zh-CN"/>
        </w:rPr>
      </w:pPr>
      <w:r>
        <w:rPr>
          <w:rFonts w:hint="eastAsia" w:ascii="Times New Roman" w:hAnsi="Times New Roman"/>
          <w:lang w:val="en-US" w:eastAsia="zh-CN"/>
        </w:rPr>
        <w:t>随着互联网的发展，HTTP协议的请求-响应模式已经很难满足复杂的业务需求。近年来，随着HTML5的诞生，它提出了一种建立在TCP基础上的全双工通信的协议。这种浏览器与服务器之间全双工通信的能力，增强了浏览器与服务端的通信能力。其最显著的特点是，在客户端与服务端建立连接之后，服务端也能主动向客户端发送数据。</w:t>
      </w:r>
    </w:p>
    <w:p>
      <w:pPr>
        <w:pStyle w:val="32"/>
        <w:bidi w:val="0"/>
        <w:rPr>
          <w:rFonts w:hint="eastAsia" w:ascii="Times New Roman" w:hAnsi="Times New Roman"/>
          <w:lang w:val="en-US" w:eastAsia="zh-CN"/>
        </w:rPr>
      </w:pPr>
      <w:r>
        <w:rPr>
          <w:rFonts w:hint="eastAsia" w:ascii="Times New Roman" w:hAnsi="Times New Roman"/>
          <w:lang w:val="en-US" w:eastAsia="zh-CN"/>
        </w:rPr>
        <w:t>随着WebSocket的广泛应用，真正实现了Web的实时通信，双向交互，使浏览器-服务器模式模式具备了服务器-客户机模式的实时通信能力。WebSocket的工作流程如下：前端通过JavaScript向服务端发送建立连接的请求，服务端判断身份后做出建立成功的响应，自此WebSocket连接建立成功，客户端便可以和服务端就通过 TCP连接双向传输数据</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[21]</w:t>
      </w:r>
      <w:r>
        <w:rPr>
          <w:rFonts w:hint="eastAsia" w:ascii="Times New Roman" w:hAnsi="Times New Roman"/>
          <w:vertAlign w:val="superscript"/>
          <w:lang w:val="en-US" w:eastAsia="zh-CN"/>
        </w:rPr>
        <w:fldChar w:fldCharType="end"/>
      </w:r>
      <w:r>
        <w:rPr>
          <w:rFonts w:hint="eastAsia" w:ascii="Times New Roman" w:hAnsi="Times New Roman"/>
          <w:lang w:val="en-US" w:eastAsia="zh-CN"/>
        </w:rPr>
        <w:t>。客户端WebSocket代码如下：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1" w:type="dxa"/>
          </w:tcPr>
          <w:p>
            <w:pPr>
              <w:pStyle w:val="32"/>
              <w:bidi w:val="0"/>
              <w:spacing w:line="320" w:lineRule="exact"/>
              <w:ind w:firstLine="0" w:firstLineChars="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var ws = new WebSocket("ws://127.0.0.1:5002/echo");</w:t>
            </w:r>
          </w:p>
          <w:p>
            <w:pPr>
              <w:pStyle w:val="32"/>
              <w:bidi w:val="0"/>
              <w:spacing w:line="320" w:lineRule="exact"/>
              <w:ind w:firstLine="0" w:firstLineChars="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 xml:space="preserve">//申请一个WebSocket对象，参数是服务端地址，同http协议使用http://开头一样，WebSocket协议的url使用ws://开头。另外安全的WebSocket协议使用wss://开头 </w:t>
            </w:r>
          </w:p>
          <w:p>
            <w:pPr>
              <w:pStyle w:val="32"/>
              <w:bidi w:val="0"/>
              <w:spacing w:line="320" w:lineRule="exact"/>
              <w:ind w:firstLine="0" w:firstLineChars="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ws.onopen = function(){</w:t>
            </w:r>
          </w:p>
          <w:p>
            <w:pPr>
              <w:pStyle w:val="32"/>
              <w:bidi w:val="0"/>
              <w:spacing w:line="320" w:lineRule="exact"/>
              <w:ind w:firstLine="420" w:firstLineChars="2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 xml:space="preserve">//当WebSocket创建成功时，触发onopen事件 </w:t>
            </w:r>
          </w:p>
          <w:p>
            <w:pPr>
              <w:pStyle w:val="32"/>
              <w:bidi w:val="0"/>
              <w:spacing w:line="320" w:lineRule="exact"/>
              <w:ind w:firstLine="420" w:firstLineChars="2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console.log("open");</w:t>
            </w:r>
          </w:p>
          <w:p>
            <w:pPr>
              <w:pStyle w:val="32"/>
              <w:bidi w:val="0"/>
              <w:spacing w:line="320" w:lineRule="exact"/>
              <w:ind w:firstLine="0" w:firstLineChars="0"/>
              <w:jc w:val="left"/>
              <w:rPr>
                <w:rFonts w:hint="default" w:ascii="Times New Roman" w:hAnsi="Times New Roman"/>
                <w:color w:val="auto"/>
                <w:sz w:val="21"/>
                <w:szCs w:val="21"/>
                <w:vertAlign w:val="baseline"/>
                <w:lang w:val="en-US" w:eastAsia="zh-CN"/>
              </w:rPr>
            </w:pPr>
            <w:r>
              <w:rPr>
                <w:rFonts w:hint="eastAsia"/>
                <w:color w:val="auto"/>
                <w:sz w:val="21"/>
                <w:szCs w:val="21"/>
                <w:vertAlign w:val="baseline"/>
                <w:lang w:val="en-US" w:eastAsia="zh-CN"/>
              </w:rPr>
              <w:t>}</w:t>
            </w:r>
          </w:p>
          <w:p>
            <w:pPr>
              <w:pStyle w:val="32"/>
              <w:bidi w:val="0"/>
              <w:spacing w:line="320" w:lineRule="exact"/>
              <w:ind w:firstLine="0" w:firstLineChars="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ws.onmessage = function(e) {</w:t>
            </w:r>
          </w:p>
          <w:p>
            <w:pPr>
              <w:pStyle w:val="32"/>
              <w:bidi w:val="0"/>
              <w:spacing w:line="320" w:lineRule="exact"/>
              <w:ind w:firstLine="0" w:firstLineChars="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//当客户端收到服务端发来的消息时，触发onmessage事件，参数e.data包含server传递过来的数据</w:t>
            </w:r>
          </w:p>
          <w:p>
            <w:pPr>
              <w:pStyle w:val="32"/>
              <w:bidi w:val="0"/>
              <w:spacing w:line="320" w:lineRule="exact"/>
              <w:ind w:firstLine="420" w:firstLineChars="2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 xml:space="preserve">var res-JSON.parse(e.data) ; </w:t>
            </w:r>
          </w:p>
          <w:p>
            <w:pPr>
              <w:pStyle w:val="32"/>
              <w:bidi w:val="0"/>
              <w:spacing w:line="320" w:lineRule="exact"/>
              <w:ind w:firstLine="420" w:firstLineChars="2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conaole.log (res);</w:t>
            </w:r>
          </w:p>
          <w:p>
            <w:pPr>
              <w:pStyle w:val="32"/>
              <w:bidi w:val="0"/>
              <w:spacing w:line="320" w:lineRule="exact"/>
              <w:ind w:firstLine="420" w:firstLineChars="2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if(res.kongtiao_open</w:t>
            </w:r>
            <w:r>
              <w:rPr>
                <w:rFonts w:hint="eastAsia"/>
                <w:color w:val="auto"/>
                <w:sz w:val="21"/>
                <w:szCs w:val="21"/>
                <w:vertAlign w:val="baseline"/>
                <w:lang w:val="en-US" w:eastAsia="zh-CN"/>
              </w:rPr>
              <w:t>==</w:t>
            </w:r>
            <w:r>
              <w:rPr>
                <w:rFonts w:hint="eastAsia" w:ascii="Times New Roman" w:hAnsi="Times New Roman"/>
                <w:color w:val="auto"/>
                <w:sz w:val="21"/>
                <w:szCs w:val="21"/>
                <w:vertAlign w:val="baseline"/>
                <w:lang w:val="en-US" w:eastAsia="zh-CN"/>
              </w:rPr>
              <w:t>l){</w:t>
            </w:r>
          </w:p>
          <w:p>
            <w:pPr>
              <w:pStyle w:val="32"/>
              <w:bidi w:val="0"/>
              <w:spacing w:line="320" w:lineRule="exact"/>
              <w:ind w:left="797" w:leftChars="332" w:firstLine="0" w:firstLineChars="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var element=document.getElementById("kongtiao"); element.src="atatic/kongtiao_on.png";</w:t>
            </w:r>
          </w:p>
          <w:p>
            <w:pPr>
              <w:pStyle w:val="32"/>
              <w:bidi w:val="0"/>
              <w:spacing w:line="320" w:lineRule="exact"/>
              <w:ind w:left="0" w:leftChars="0" w:firstLine="0" w:firstLineChars="0"/>
              <w:jc w:val="left"/>
              <w:rPr>
                <w:rFonts w:hint="default" w:ascii="Times New Roman" w:hAnsi="Times New Roman"/>
                <w:color w:val="auto"/>
                <w:sz w:val="21"/>
                <w:szCs w:val="21"/>
                <w:vertAlign w:val="baseline"/>
                <w:lang w:val="en-US" w:eastAsia="zh-CN"/>
              </w:rPr>
            </w:pPr>
            <w:r>
              <w:rPr>
                <w:rFonts w:hint="eastAsia"/>
                <w:color w:val="auto"/>
                <w:sz w:val="21"/>
                <w:szCs w:val="21"/>
                <w:vertAlign w:val="baseline"/>
                <w:lang w:val="en-US" w:eastAsia="zh-CN"/>
              </w:rPr>
              <w:t xml:space="preserve">    }</w:t>
            </w:r>
          </w:p>
          <w:p>
            <w:pPr>
              <w:pStyle w:val="32"/>
              <w:bidi w:val="0"/>
              <w:spacing w:line="320" w:lineRule="exact"/>
              <w:ind w:firstLine="420" w:firstLineChars="200"/>
              <w:jc w:val="left"/>
              <w:rPr>
                <w:rFonts w:hint="eastAsia" w:ascii="Times New Roman" w:hAnsi="Times New Roman"/>
                <w:color w:val="auto"/>
                <w:sz w:val="21"/>
                <w:szCs w:val="21"/>
                <w:vertAlign w:val="baseline"/>
                <w:lang w:val="en-US" w:eastAsia="zh-CN"/>
              </w:rPr>
            </w:pPr>
            <w:r>
              <w:rPr>
                <w:rFonts w:hint="eastAsia"/>
                <w:color w:val="auto"/>
                <w:sz w:val="21"/>
                <w:szCs w:val="21"/>
                <w:vertAlign w:val="baseline"/>
                <w:lang w:val="en-US" w:eastAsia="zh-CN"/>
              </w:rPr>
              <w:t>el</w:t>
            </w:r>
            <w:r>
              <w:rPr>
                <w:rFonts w:hint="eastAsia" w:ascii="Times New Roman" w:hAnsi="Times New Roman"/>
                <w:color w:val="auto"/>
                <w:sz w:val="21"/>
                <w:szCs w:val="21"/>
                <w:vertAlign w:val="baseline"/>
                <w:lang w:val="en-US" w:eastAsia="zh-CN"/>
              </w:rPr>
              <w:t>se</w:t>
            </w:r>
            <w:r>
              <w:rPr>
                <w:rFonts w:hint="eastAsia"/>
                <w:color w:val="auto"/>
                <w:sz w:val="21"/>
                <w:szCs w:val="21"/>
                <w:vertAlign w:val="baseline"/>
                <w:lang w:val="en-US" w:eastAsia="zh-CN"/>
              </w:rPr>
              <w:t>{</w:t>
            </w:r>
          </w:p>
          <w:p>
            <w:pPr>
              <w:pStyle w:val="32"/>
              <w:bidi w:val="0"/>
              <w:spacing w:line="320" w:lineRule="exact"/>
              <w:ind w:left="797" w:leftChars="332" w:firstLine="0" w:firstLineChars="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var element=document.getElementById("kongtiao"); element.src="static/kongtiao_off.png";</w:t>
            </w:r>
          </w:p>
          <w:p>
            <w:pPr>
              <w:pStyle w:val="32"/>
              <w:bidi w:val="0"/>
              <w:spacing w:line="320" w:lineRule="exact"/>
              <w:ind w:left="0" w:leftChars="0" w:firstLine="420" w:firstLineChars="200"/>
              <w:jc w:val="left"/>
              <w:rPr>
                <w:rFonts w:hint="default" w:ascii="Times New Roman" w:hAnsi="Times New Roman"/>
                <w:color w:val="auto"/>
                <w:sz w:val="21"/>
                <w:szCs w:val="21"/>
                <w:vertAlign w:val="baseline"/>
                <w:lang w:val="en-US" w:eastAsia="zh-CN"/>
              </w:rPr>
            </w:pPr>
            <w:r>
              <w:rPr>
                <w:rFonts w:hint="eastAsia"/>
                <w:color w:val="auto"/>
                <w:sz w:val="21"/>
                <w:szCs w:val="21"/>
                <w:vertAlign w:val="baseline"/>
                <w:lang w:val="en-US" w:eastAsia="zh-CN"/>
              </w:rPr>
              <w:t>}</w:t>
            </w:r>
          </w:p>
          <w:p>
            <w:pPr>
              <w:pStyle w:val="32"/>
              <w:bidi w:val="0"/>
              <w:spacing w:line="320" w:lineRule="exact"/>
              <w:ind w:firstLine="420" w:firstLineChars="2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if(res.1ight_open==1){</w:t>
            </w:r>
          </w:p>
          <w:p>
            <w:pPr>
              <w:pStyle w:val="32"/>
              <w:bidi w:val="0"/>
              <w:spacing w:line="320" w:lineRule="exact"/>
              <w:ind w:firstLine="840" w:firstLineChars="4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 xml:space="preserve">var element=document.getElementById("light"); </w:t>
            </w:r>
          </w:p>
          <w:p>
            <w:pPr>
              <w:pStyle w:val="32"/>
              <w:bidi w:val="0"/>
              <w:spacing w:line="320" w:lineRule="exact"/>
              <w:ind w:firstLine="840" w:firstLineChars="4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element.src="static/light on.png":</w:t>
            </w:r>
          </w:p>
          <w:p>
            <w:pPr>
              <w:pStyle w:val="32"/>
              <w:bidi w:val="0"/>
              <w:spacing w:line="320" w:lineRule="exact"/>
              <w:ind w:firstLine="420" w:firstLineChars="200"/>
              <w:jc w:val="left"/>
              <w:rPr>
                <w:rFonts w:hint="default" w:ascii="Times New Roman" w:hAnsi="Times New Roman"/>
                <w:color w:val="auto"/>
                <w:sz w:val="21"/>
                <w:szCs w:val="21"/>
                <w:vertAlign w:val="baseline"/>
                <w:lang w:val="en-US" w:eastAsia="zh-CN"/>
              </w:rPr>
            </w:pPr>
            <w:r>
              <w:rPr>
                <w:rFonts w:hint="eastAsia"/>
                <w:color w:val="auto"/>
                <w:sz w:val="21"/>
                <w:szCs w:val="21"/>
                <w:vertAlign w:val="baseline"/>
                <w:lang w:val="en-US" w:eastAsia="zh-CN"/>
              </w:rPr>
              <w:t>}</w:t>
            </w:r>
          </w:p>
          <w:p>
            <w:pPr>
              <w:pStyle w:val="32"/>
              <w:bidi w:val="0"/>
              <w:spacing w:line="320" w:lineRule="exact"/>
              <w:ind w:firstLine="420" w:firstLineChars="2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e</w:t>
            </w:r>
            <w:r>
              <w:rPr>
                <w:rFonts w:hint="eastAsia"/>
                <w:color w:val="auto"/>
                <w:sz w:val="21"/>
                <w:szCs w:val="21"/>
                <w:vertAlign w:val="baseline"/>
                <w:lang w:val="en-US" w:eastAsia="zh-CN"/>
              </w:rPr>
              <w:t>l</w:t>
            </w:r>
            <w:r>
              <w:rPr>
                <w:rFonts w:hint="eastAsia" w:ascii="Times New Roman" w:hAnsi="Times New Roman"/>
                <w:color w:val="auto"/>
                <w:sz w:val="21"/>
                <w:szCs w:val="21"/>
                <w:vertAlign w:val="baseline"/>
                <w:lang w:val="en-US" w:eastAsia="zh-CN"/>
              </w:rPr>
              <w:t>se{</w:t>
            </w:r>
          </w:p>
          <w:p>
            <w:pPr>
              <w:pStyle w:val="32"/>
              <w:bidi w:val="0"/>
              <w:spacing w:line="320" w:lineRule="exact"/>
              <w:ind w:firstLine="840" w:firstLineChars="4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var element=document.getElementById("light");</w:t>
            </w:r>
          </w:p>
          <w:p>
            <w:pPr>
              <w:pStyle w:val="32"/>
              <w:bidi w:val="0"/>
              <w:spacing w:line="320" w:lineRule="exact"/>
              <w:ind w:firstLine="840" w:firstLineChars="400"/>
              <w:jc w:val="left"/>
              <w:rPr>
                <w:rFonts w:hint="eastAsia" w:ascii="Times New Roman" w:hAnsi="Times New Roman"/>
                <w:color w:val="auto"/>
                <w:sz w:val="21"/>
                <w:szCs w:val="21"/>
                <w:vertAlign w:val="baseline"/>
                <w:lang w:val="en-US" w:eastAsia="zh-CN"/>
              </w:rPr>
            </w:pPr>
            <w:r>
              <w:rPr>
                <w:rFonts w:hint="eastAsia" w:ascii="Times New Roman" w:hAnsi="Times New Roman"/>
                <w:color w:val="auto"/>
                <w:sz w:val="21"/>
                <w:szCs w:val="21"/>
                <w:vertAlign w:val="baseline"/>
                <w:lang w:val="en-US" w:eastAsia="zh-CN"/>
              </w:rPr>
              <w:t xml:space="preserve"> element.src="static/light_off.png";</w:t>
            </w:r>
          </w:p>
          <w:p>
            <w:pPr>
              <w:pStyle w:val="32"/>
              <w:bidi w:val="0"/>
              <w:spacing w:line="320" w:lineRule="exact"/>
              <w:ind w:firstLine="420" w:firstLineChars="200"/>
              <w:jc w:val="left"/>
              <w:rPr>
                <w:rFonts w:hint="default" w:ascii="Times New Roman" w:hAnsi="Times New Roman"/>
                <w:color w:val="auto"/>
                <w:sz w:val="21"/>
                <w:szCs w:val="21"/>
                <w:vertAlign w:val="baseline"/>
                <w:lang w:val="en-US" w:eastAsia="zh-CN"/>
              </w:rPr>
            </w:pPr>
            <w:r>
              <w:rPr>
                <w:rFonts w:hint="eastAsia"/>
                <w:color w:val="auto"/>
                <w:sz w:val="21"/>
                <w:szCs w:val="21"/>
                <w:vertAlign w:val="baseline"/>
                <w:lang w:val="en-US" w:eastAsia="zh-CN"/>
              </w:rPr>
              <w:t>}</w:t>
            </w:r>
          </w:p>
          <w:p>
            <w:pPr>
              <w:pStyle w:val="32"/>
              <w:bidi w:val="0"/>
              <w:spacing w:line="320" w:lineRule="exact"/>
              <w:ind w:firstLine="0" w:firstLineChars="0"/>
              <w:rPr>
                <w:rFonts w:hint="eastAsia" w:ascii="Times New Roman" w:hAnsi="Times New Roman"/>
                <w:color w:val="auto"/>
                <w:vertAlign w:val="baseline"/>
                <w:lang w:val="en-US" w:eastAsia="zh-CN"/>
              </w:rPr>
            </w:pPr>
            <w:r>
              <w:rPr>
                <w:rFonts w:hint="eastAsia"/>
                <w:color w:val="auto"/>
                <w:sz w:val="21"/>
                <w:szCs w:val="21"/>
                <w:vertAlign w:val="baseline"/>
                <w:lang w:val="en-US" w:eastAsia="zh-CN"/>
              </w:rPr>
              <w:t>}</w:t>
            </w:r>
          </w:p>
        </w:tc>
      </w:tr>
    </w:tbl>
    <w:p>
      <w:pPr>
        <w:pStyle w:val="32"/>
        <w:bidi w:val="0"/>
        <w:rPr>
          <w:rFonts w:hint="default" w:ascii="Times New Roman" w:hAnsi="Times New Roman"/>
          <w:lang w:val="en-US" w:eastAsia="zh-CN"/>
        </w:rPr>
      </w:pPr>
      <w:r>
        <w:rPr>
          <w:rFonts w:hint="eastAsia" w:ascii="Times New Roman" w:hAnsi="Times New Roman"/>
          <w:lang w:val="en-US" w:eastAsia="zh-CN"/>
        </w:rPr>
        <w:t>在Web前端使用new WebSocket()与服务端建立连接，在这之后，客户端的JS使用ws.onmessage，ws.onclose，ws.onerror等对以建立连接的实例设置监听回调函数，分别为当“客户端收到服务端发来的消息”时，“客户端收到服务端发来的关闭连接的请求”时，“连接、处理、接收、发送数据失败”时触发对应的回调函数。在本文中，我们将主要代码写在ws.onmessage中，用来处理服务端传来的实时数据。每当收到服务端传来的数据时，客户端将字符串数据格式化为Json，最后使用JS控制HTML内的IMG标签以达到模拟控制设备的过程。</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04" w:name="_Toc11948"/>
      <w:r>
        <w:rPr>
          <w:rFonts w:hint="default" w:ascii="黑体" w:hAnsi="黑体" w:eastAsia="黑体" w:cs="黑体"/>
          <w:sz w:val="28"/>
          <w:szCs w:val="28"/>
          <w:lang w:val="en-US" w:eastAsia="zh-CN"/>
        </w:rPr>
        <w:t>4.3</w:t>
      </w:r>
      <w:r>
        <w:rPr>
          <w:rFonts w:hint="eastAsia" w:ascii="黑体" w:hAnsi="黑体" w:eastAsia="黑体" w:cs="黑体"/>
          <w:sz w:val="28"/>
          <w:szCs w:val="28"/>
          <w:lang w:val="en-US" w:eastAsia="zh-CN"/>
        </w:rPr>
        <w:t xml:space="preserve"> </w:t>
      </w:r>
      <w:bookmarkStart w:id="105" w:name="_Toc4292"/>
      <w:bookmarkStart w:id="106" w:name="_Toc10230"/>
      <w:bookmarkStart w:id="107" w:name="_Toc29361"/>
      <w:bookmarkStart w:id="108" w:name="_Toc22752"/>
      <w:bookmarkStart w:id="109" w:name="_Toc1594"/>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Python_Flask后端设计</w:t>
      </w:r>
      <w:bookmarkEnd w:id="104"/>
      <w:bookmarkEnd w:id="105"/>
      <w:bookmarkEnd w:id="106"/>
      <w:bookmarkEnd w:id="107"/>
      <w:bookmarkEnd w:id="108"/>
      <w:bookmarkEnd w:id="109"/>
    </w:p>
    <w:p>
      <w:pPr>
        <w:pStyle w:val="32"/>
        <w:bidi w:val="0"/>
        <w:rPr>
          <w:rFonts w:hint="default" w:ascii="Times New Roman" w:hAnsi="Times New Roman"/>
          <w:lang w:val="en-US" w:eastAsia="zh-CN"/>
        </w:rPr>
      </w:pPr>
      <w:r>
        <w:rPr>
          <w:rFonts w:hint="eastAsia" w:ascii="Times New Roman" w:hAnsi="Times New Roman"/>
          <w:lang w:val="en-US" w:eastAsia="zh-CN"/>
        </w:rPr>
        <w:t>Python Web框架有很多，例如Django、Flask、Tornado等。上述框架在Web端是比较有影响力的。对于Django框架，它属于重量级框架，它内置的模块十分丰富，但和部分其他第三方模块的兼容性并不令人满意。复杂的环境配置更是让大部分人望而却步，而Flask和Tornado框架就属于轻量级框架了，它们只提供Web的核心功能功能，其余的功能需要用自己实现或者调用第三方的库</w:t>
      </w:r>
      <w:r>
        <w:rPr>
          <w:rFonts w:hint="eastAsia" w:ascii="Times New Roman" w:hAnsi="Times New Roman"/>
          <w:vertAlign w:val="superscript"/>
          <w:lang w:val="en-US" w:eastAsia="zh-CN"/>
        </w:rPr>
        <w:fldChar w:fldCharType="begin"/>
      </w:r>
      <w:r>
        <w:rPr>
          <w:rFonts w:hint="eastAsia" w:ascii="Times New Roman" w:hAnsi="Times New Roman"/>
          <w:vertAlign w:val="superscript"/>
          <w:lang w:val="en-US" w:eastAsia="zh-CN"/>
        </w:rPr>
        <w:instrText xml:space="preserve"> REF _Ref71187868 \r \h  \* MERGEFORMAT </w:instrText>
      </w:r>
      <w:r>
        <w:rPr>
          <w:rFonts w:hint="eastAsia" w:ascii="Times New Roman" w:hAnsi="Times New Roman"/>
          <w:vertAlign w:val="superscript"/>
          <w:lang w:val="en-US" w:eastAsia="zh-CN"/>
        </w:rPr>
        <w:fldChar w:fldCharType="separate"/>
      </w:r>
      <w:r>
        <w:rPr>
          <w:rFonts w:hint="eastAsia" w:ascii="Times New Roman" w:hAnsi="Times New Roman"/>
          <w:vertAlign w:val="superscript"/>
          <w:lang w:val="en-US" w:eastAsia="zh-CN"/>
        </w:rPr>
        <w:t>[22]</w:t>
      </w:r>
      <w:r>
        <w:rPr>
          <w:rFonts w:hint="eastAsia" w:ascii="Times New Roman" w:hAnsi="Times New Roman"/>
          <w:vertAlign w:val="superscript"/>
          <w:lang w:val="en-US" w:eastAsia="zh-CN"/>
        </w:rPr>
        <w:fldChar w:fldCharType="end"/>
      </w:r>
      <w:r>
        <w:rPr>
          <w:rFonts w:hint="eastAsia" w:ascii="Times New Roman" w:hAnsi="Times New Roman"/>
          <w:lang w:val="en-US" w:eastAsia="zh-CN"/>
        </w:rPr>
        <w:t>，这刚好满足本项目的开发需求。故我们选择Flask框架用于后端开发。</w:t>
      </w:r>
    </w:p>
    <w:p>
      <w:pPr>
        <w:pStyle w:val="32"/>
        <w:bidi w:val="0"/>
        <w:rPr>
          <w:rFonts w:hint="default" w:ascii="Times New Roman" w:hAnsi="Times New Roman"/>
          <w:lang w:val="en-US" w:eastAsia="zh-CN"/>
        </w:rPr>
      </w:pPr>
      <w:r>
        <w:rPr>
          <w:rFonts w:hint="eastAsia" w:ascii="Times New Roman" w:hAnsi="Times New Roman"/>
          <w:lang w:val="en-US" w:eastAsia="zh-CN"/>
        </w:rPr>
        <w:t>获取和发布通知的giveNotice和getNotice，负责刷卡开门和蓝牙开门的openDoor，负责获取环境信息的getRoomInfo，负责获取各个感知模块状态的getTempState，getHumiState，getLightingState，getSafeState，负责设置控制模式的setTempShouDong，setTempZiDong，setHumiZiDong，setLightZiDong，setCameraRole，setSafeZiDong，负责设置硬件开启或关闭的setTempOpen，setHumiOpen，setLightOpen，负责成员列表展示的UserList，负责添加卡号的AddCard，负责更改角色的ModifyRole，负责展示设备使用情况的DetailList。</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10" w:name="_Toc24811"/>
      <w:r>
        <w:rPr>
          <w:rFonts w:hint="default" w:ascii="黑体" w:hAnsi="黑体" w:eastAsia="黑体" w:cs="黑体"/>
          <w:sz w:val="28"/>
          <w:szCs w:val="28"/>
          <w:lang w:val="en-US" w:eastAsia="zh-CN"/>
        </w:rPr>
        <w:t>4.4</w:t>
      </w:r>
      <w:r>
        <w:rPr>
          <w:rFonts w:hint="eastAsia" w:ascii="黑体" w:hAnsi="黑体" w:eastAsia="黑体" w:cs="黑体"/>
          <w:sz w:val="28"/>
          <w:szCs w:val="28"/>
          <w:lang w:val="en-US" w:eastAsia="zh-CN"/>
        </w:rPr>
        <w:t xml:space="preserve"> </w:t>
      </w:r>
      <w:bookmarkStart w:id="111" w:name="_Toc23047"/>
      <w:bookmarkStart w:id="112" w:name="_Toc8502"/>
      <w:bookmarkStart w:id="113" w:name="_Toc25088"/>
      <w:bookmarkStart w:id="114" w:name="_Toc9526"/>
      <w:bookmarkStart w:id="115" w:name="_Toc9023"/>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数据库设计</w:t>
      </w:r>
      <w:bookmarkEnd w:id="110"/>
      <w:bookmarkEnd w:id="111"/>
      <w:bookmarkEnd w:id="112"/>
      <w:bookmarkEnd w:id="113"/>
      <w:bookmarkEnd w:id="114"/>
      <w:bookmarkEnd w:id="115"/>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4.4.1 Redis数据库介绍</w:t>
      </w:r>
    </w:p>
    <w:p>
      <w:pPr>
        <w:pStyle w:val="32"/>
        <w:bidi w:val="0"/>
        <w:rPr>
          <w:rFonts w:hint="default" w:ascii="Times New Roman" w:hAnsi="Times New Roman"/>
          <w:lang w:val="en-US" w:eastAsia="zh-CN"/>
        </w:rPr>
      </w:pPr>
      <w:r>
        <w:rPr>
          <w:rFonts w:hint="default" w:ascii="Times New Roman" w:hAnsi="Times New Roman"/>
          <w:lang w:val="en-US" w:eastAsia="zh-CN"/>
        </w:rPr>
        <w:t xml:space="preserve">Redis </w:t>
      </w:r>
      <w:r>
        <w:rPr>
          <w:rFonts w:hint="eastAsia" w:ascii="Times New Roman" w:hAnsi="Times New Roman"/>
          <w:lang w:val="en-US" w:eastAsia="zh-CN"/>
        </w:rPr>
        <w:t>缓存数据库，是基于No-SQL对象数据库</w:t>
      </w:r>
      <w:r>
        <w:rPr>
          <w:rFonts w:hint="default" w:ascii="Times New Roman" w:hAnsi="Times New Roman"/>
          <w:lang w:val="en-US" w:eastAsia="zh-CN"/>
        </w:rPr>
        <w:t>。Redis</w:t>
      </w:r>
      <w:r>
        <w:rPr>
          <w:rFonts w:hint="eastAsia" w:ascii="Times New Roman" w:hAnsi="Times New Roman"/>
          <w:lang w:val="en-US" w:eastAsia="zh-CN"/>
        </w:rPr>
        <w:t>在</w:t>
      </w:r>
      <w:r>
        <w:rPr>
          <w:rFonts w:hint="default" w:ascii="Times New Roman" w:hAnsi="Times New Roman"/>
          <w:lang w:val="en-US" w:eastAsia="zh-CN"/>
        </w:rPr>
        <w:t>很大程度</w:t>
      </w:r>
      <w:r>
        <w:rPr>
          <w:rFonts w:hint="eastAsia" w:ascii="Times New Roman" w:hAnsi="Times New Roman"/>
          <w:lang w:val="en-US" w:eastAsia="zh-CN"/>
        </w:rPr>
        <w:t>弥补</w:t>
      </w:r>
      <w:r>
        <w:rPr>
          <w:rFonts w:hint="default" w:ascii="Times New Roman" w:hAnsi="Times New Roman"/>
          <w:lang w:val="en-US" w:eastAsia="zh-CN"/>
        </w:rPr>
        <w:t>了</w:t>
      </w:r>
      <w:r>
        <w:rPr>
          <w:rFonts w:hint="eastAsia" w:ascii="Times New Roman" w:hAnsi="Times New Roman"/>
          <w:lang w:val="en-US" w:eastAsia="zh-CN"/>
        </w:rPr>
        <w:t>M</w:t>
      </w:r>
      <w:r>
        <w:rPr>
          <w:rFonts w:hint="default" w:ascii="Times New Roman" w:hAnsi="Times New Roman"/>
          <w:lang w:val="en-US" w:eastAsia="zh-CN"/>
        </w:rPr>
        <w:t>emcached</w:t>
      </w:r>
      <w:r>
        <w:rPr>
          <w:rFonts w:hint="eastAsia" w:ascii="Times New Roman" w:hAnsi="Times New Roman"/>
          <w:lang w:val="en-US" w:eastAsia="zh-CN"/>
        </w:rPr>
        <w:t xml:space="preserve"> </w:t>
      </w:r>
      <w:r>
        <w:rPr>
          <w:rFonts w:hint="default" w:ascii="Times New Roman" w:hAnsi="Times New Roman"/>
          <w:lang w:val="en-US" w:eastAsia="zh-CN"/>
        </w:rPr>
        <w:t>存储的不足</w:t>
      </w:r>
      <w:r>
        <w:rPr>
          <w:rFonts w:hint="eastAsia" w:ascii="Times New Roman" w:hAnsi="Times New Roman"/>
          <w:lang w:val="en-US" w:eastAsia="zh-CN"/>
        </w:rPr>
        <w:t>的问题</w:t>
      </w:r>
      <w:r>
        <w:rPr>
          <w:rFonts w:hint="default" w:ascii="Times New Roman" w:hAnsi="Times New Roman"/>
          <w:lang w:val="en-US" w:eastAsia="zh-CN"/>
        </w:rPr>
        <w:t>，在部分场合</w:t>
      </w:r>
      <w:r>
        <w:rPr>
          <w:rFonts w:hint="eastAsia" w:ascii="Times New Roman" w:hAnsi="Times New Roman"/>
          <w:lang w:val="en-US" w:eastAsia="zh-CN"/>
        </w:rPr>
        <w:t>下配合</w:t>
      </w:r>
      <w:r>
        <w:rPr>
          <w:rFonts w:hint="default" w:ascii="Times New Roman" w:hAnsi="Times New Roman"/>
          <w:lang w:val="en-US" w:eastAsia="zh-CN"/>
        </w:rPr>
        <w:t>关系数据库</w:t>
      </w:r>
      <w:r>
        <w:rPr>
          <w:rFonts w:hint="eastAsia" w:ascii="Times New Roman" w:hAnsi="Times New Roman"/>
          <w:lang w:val="en-US" w:eastAsia="zh-CN"/>
        </w:rPr>
        <w:t>使用，可以</w:t>
      </w:r>
      <w:r>
        <w:rPr>
          <w:rFonts w:hint="default" w:ascii="Times New Roman" w:hAnsi="Times New Roman"/>
          <w:lang w:val="en-US" w:eastAsia="zh-CN"/>
        </w:rPr>
        <w:t>起到</w:t>
      </w:r>
      <w:r>
        <w:rPr>
          <w:rFonts w:hint="eastAsia" w:ascii="Times New Roman" w:hAnsi="Times New Roman"/>
          <w:lang w:val="en-US" w:eastAsia="zh-CN"/>
        </w:rPr>
        <w:t>一定</w:t>
      </w:r>
      <w:r>
        <w:rPr>
          <w:rFonts w:hint="default" w:ascii="Times New Roman" w:hAnsi="Times New Roman"/>
          <w:lang w:val="en-US" w:eastAsia="zh-CN"/>
        </w:rPr>
        <w:t>的补充作用。</w:t>
      </w:r>
      <w:r>
        <w:rPr>
          <w:rFonts w:hint="eastAsia" w:ascii="Times New Roman" w:hAnsi="Times New Roman"/>
          <w:lang w:val="en-US" w:eastAsia="zh-CN"/>
        </w:rPr>
        <w:t>大部分主流编程语言都为Redis提供了支持</w:t>
      </w:r>
      <w:r>
        <w:rPr>
          <w:rFonts w:hint="default" w:ascii="Times New Roman" w:hAnsi="Times New Roman"/>
          <w:lang w:val="en-US" w:eastAsia="zh-CN"/>
        </w:rPr>
        <w:t>，</w:t>
      </w:r>
      <w:r>
        <w:rPr>
          <w:rFonts w:hint="eastAsia" w:ascii="Times New Roman" w:hAnsi="Times New Roman"/>
          <w:lang w:val="en-US" w:eastAsia="zh-CN"/>
        </w:rPr>
        <w:t>开发起来</w:t>
      </w:r>
      <w:r>
        <w:rPr>
          <w:rFonts w:hint="default" w:ascii="Times New Roman" w:hAnsi="Times New Roman"/>
          <w:lang w:val="en-US" w:eastAsia="zh-CN"/>
        </w:rPr>
        <w:t>方便。</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4.4.2 MySQL</w:t>
      </w:r>
      <w:r>
        <w:rPr>
          <w:rFonts w:hint="default" w:ascii="黑体" w:hAnsi="黑体" w:eastAsia="黑体" w:cs="黑体"/>
          <w:lang w:val="en-US" w:eastAsia="zh-CN"/>
        </w:rPr>
        <w:t>数据库介绍</w:t>
      </w:r>
    </w:p>
    <w:p>
      <w:pPr>
        <w:pStyle w:val="32"/>
        <w:bidi w:val="0"/>
        <w:rPr>
          <w:rFonts w:hint="eastAsia" w:ascii="Times New Roman" w:hAnsi="Times New Roman"/>
          <w:lang w:val="en-US" w:eastAsia="zh-CN"/>
        </w:rPr>
      </w:pPr>
      <w:r>
        <w:rPr>
          <w:rFonts w:hint="eastAsia" w:ascii="Times New Roman" w:hAnsi="Times New Roman"/>
          <w:lang w:val="en-US" w:eastAsia="zh-CN"/>
        </w:rPr>
        <w:t>MySQL</w:t>
      </w:r>
      <w:r>
        <w:rPr>
          <w:rFonts w:hint="default" w:ascii="Times New Roman" w:hAnsi="Times New Roman"/>
          <w:lang w:val="en-US" w:eastAsia="zh-CN"/>
        </w:rPr>
        <w:t>是一</w:t>
      </w:r>
      <w:r>
        <w:rPr>
          <w:rFonts w:hint="eastAsia" w:ascii="Times New Roman" w:hAnsi="Times New Roman"/>
          <w:lang w:val="en-US" w:eastAsia="zh-CN"/>
        </w:rPr>
        <w:t>种开源免费的</w:t>
      </w:r>
      <w:r>
        <w:rPr>
          <w:rFonts w:hint="default" w:ascii="Times New Roman" w:hAnsi="Times New Roman"/>
          <w:lang w:val="en-US" w:eastAsia="zh-CN"/>
        </w:rPr>
        <w:t>关系型数据库，</w:t>
      </w:r>
      <w:r>
        <w:rPr>
          <w:rFonts w:hint="eastAsia" w:ascii="Times New Roman" w:hAnsi="Times New Roman"/>
          <w:lang w:val="en-US" w:eastAsia="zh-CN"/>
        </w:rPr>
        <w:t>当前已经被广泛应用到学习，生活生产环境中。对大量数据的支持，让</w:t>
      </w:r>
      <w:r>
        <w:rPr>
          <w:rFonts w:hint="default" w:ascii="Times New Roman" w:hAnsi="Times New Roman"/>
          <w:lang w:val="en-US" w:eastAsia="zh-CN"/>
        </w:rPr>
        <w:t>MySQL</w:t>
      </w:r>
      <w:r>
        <w:rPr>
          <w:rFonts w:hint="eastAsia" w:ascii="Times New Roman" w:hAnsi="Times New Roman"/>
          <w:lang w:val="en-US" w:eastAsia="zh-CN"/>
        </w:rPr>
        <w:t>在存储千万级数据时也不在话下。</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 xml:space="preserve">4.4.3 </w:t>
      </w:r>
      <w:r>
        <w:rPr>
          <w:rFonts w:hint="default" w:ascii="黑体" w:hAnsi="黑体" w:eastAsia="黑体" w:cs="黑体"/>
          <w:lang w:val="en-US" w:eastAsia="zh-CN"/>
        </w:rPr>
        <w:t>Redis与</w:t>
      </w:r>
      <w:r>
        <w:rPr>
          <w:rFonts w:hint="eastAsia" w:ascii="黑体" w:hAnsi="黑体" w:eastAsia="黑体" w:cs="黑体"/>
          <w:lang w:val="en-US" w:eastAsia="zh-CN"/>
        </w:rPr>
        <w:t>MySQL</w:t>
      </w:r>
      <w:r>
        <w:rPr>
          <w:rFonts w:hint="default" w:ascii="黑体" w:hAnsi="黑体" w:eastAsia="黑体" w:cs="黑体"/>
          <w:lang w:val="en-US" w:eastAsia="zh-CN"/>
        </w:rPr>
        <w:t>的</w:t>
      </w:r>
      <w:r>
        <w:rPr>
          <w:rFonts w:hint="eastAsia" w:ascii="黑体" w:hAnsi="黑体" w:eastAsia="黑体" w:cs="黑体"/>
          <w:lang w:val="en-US" w:eastAsia="zh-CN"/>
        </w:rPr>
        <w:t>特性和选择</w:t>
      </w:r>
    </w:p>
    <w:p>
      <w:pPr>
        <w:pStyle w:val="32"/>
        <w:bidi w:val="0"/>
        <w:rPr>
          <w:rFonts w:hint="default" w:ascii="Times New Roman" w:hAnsi="Times New Roman"/>
          <w:lang w:val="en-US" w:eastAsia="zh-CN"/>
        </w:rPr>
      </w:pPr>
      <w:r>
        <w:rPr>
          <w:rFonts w:hint="default" w:ascii="Times New Roman" w:hAnsi="Times New Roman"/>
          <w:lang w:val="en-US" w:eastAsia="zh-CN"/>
        </w:rPr>
        <w:t>类型</w:t>
      </w:r>
      <w:r>
        <w:rPr>
          <w:rFonts w:hint="eastAsia" w:ascii="Times New Roman" w:hAnsi="Times New Roman"/>
          <w:lang w:val="en-US" w:eastAsia="zh-CN"/>
        </w:rPr>
        <w:t>上：MySQL</w:t>
      </w:r>
      <w:r>
        <w:rPr>
          <w:rFonts w:hint="default" w:ascii="Times New Roman" w:hAnsi="Times New Roman"/>
          <w:lang w:val="en-US" w:eastAsia="zh-CN"/>
        </w:rPr>
        <w:t>是关系型数据库，Redis是缓存数据库；</w:t>
      </w:r>
    </w:p>
    <w:p>
      <w:pPr>
        <w:pStyle w:val="32"/>
        <w:bidi w:val="0"/>
        <w:rPr>
          <w:rFonts w:hint="default" w:ascii="Times New Roman" w:hAnsi="Times New Roman"/>
          <w:lang w:val="en-US" w:eastAsia="zh-CN"/>
        </w:rPr>
      </w:pPr>
      <w:r>
        <w:rPr>
          <w:rFonts w:hint="eastAsia" w:ascii="Times New Roman" w:hAnsi="Times New Roman"/>
          <w:lang w:val="en-US" w:eastAsia="zh-CN"/>
        </w:rPr>
        <w:t>速度上</w:t>
      </w:r>
      <w:r>
        <w:rPr>
          <w:rFonts w:hint="default" w:ascii="Times New Roman" w:hAnsi="Times New Roman"/>
          <w:lang w:val="en-US" w:eastAsia="zh-CN"/>
        </w:rPr>
        <w:t>：</w:t>
      </w:r>
      <w:r>
        <w:rPr>
          <w:rFonts w:hint="eastAsia" w:ascii="Times New Roman" w:hAnsi="Times New Roman"/>
          <w:lang w:val="en-US" w:eastAsia="zh-CN"/>
        </w:rPr>
        <w:t>MySQL每次执行一句SQL语句都会</w:t>
      </w:r>
      <w:r>
        <w:rPr>
          <w:rFonts w:hint="default" w:ascii="Times New Roman" w:hAnsi="Times New Roman"/>
          <w:lang w:val="en-US" w:eastAsia="zh-CN"/>
        </w:rPr>
        <w:t>持久化的存储数据到硬盘,但是</w:t>
      </w:r>
      <w:r>
        <w:rPr>
          <w:rFonts w:hint="eastAsia" w:ascii="Times New Roman" w:hAnsi="Times New Roman"/>
          <w:lang w:val="en-US" w:eastAsia="zh-CN"/>
        </w:rPr>
        <w:t>频繁的IO操作使其</w:t>
      </w:r>
      <w:r>
        <w:rPr>
          <w:rFonts w:hint="default" w:ascii="Times New Roman" w:hAnsi="Times New Roman"/>
          <w:lang w:val="en-US" w:eastAsia="zh-CN"/>
        </w:rPr>
        <w:t>速度较慢</w:t>
      </w:r>
      <w:r>
        <w:rPr>
          <w:rFonts w:hint="eastAsia" w:ascii="Times New Roman" w:hAnsi="Times New Roman"/>
          <w:lang w:val="en-US" w:eastAsia="zh-CN"/>
        </w:rPr>
        <w:t>。与其相比，</w:t>
      </w:r>
      <w:r>
        <w:rPr>
          <w:rFonts w:hint="default" w:ascii="Times New Roman" w:hAnsi="Times New Roman"/>
          <w:lang w:val="en-US" w:eastAsia="zh-CN"/>
        </w:rPr>
        <w:t>Redis</w:t>
      </w:r>
      <w:r>
        <w:rPr>
          <w:rFonts w:hint="eastAsia" w:ascii="Times New Roman" w:hAnsi="Times New Roman"/>
          <w:lang w:val="en-US" w:eastAsia="zh-CN"/>
        </w:rPr>
        <w:t>将数据存储到内存中，读写</w:t>
      </w:r>
      <w:r>
        <w:rPr>
          <w:rFonts w:hint="default" w:ascii="Times New Roman" w:hAnsi="Times New Roman"/>
          <w:lang w:val="en-US" w:eastAsia="zh-CN"/>
        </w:rPr>
        <w:t>速度</w:t>
      </w:r>
      <w:r>
        <w:rPr>
          <w:rFonts w:hint="eastAsia" w:ascii="Times New Roman" w:hAnsi="Times New Roman"/>
          <w:lang w:val="en-US" w:eastAsia="zh-CN"/>
        </w:rPr>
        <w:t>远高于MySQL</w:t>
      </w:r>
      <w:r>
        <w:rPr>
          <w:rFonts w:hint="default" w:ascii="Times New Roman" w:hAnsi="Times New Roman"/>
          <w:lang w:val="en-US" w:eastAsia="zh-CN"/>
        </w:rPr>
        <w:t>；</w:t>
      </w:r>
    </w:p>
    <w:p>
      <w:pPr>
        <w:pStyle w:val="32"/>
        <w:bidi w:val="0"/>
        <w:rPr>
          <w:rFonts w:hint="default" w:ascii="Times New Roman" w:hAnsi="Times New Roman"/>
          <w:lang w:val="en-US" w:eastAsia="zh-CN"/>
        </w:rPr>
      </w:pPr>
      <w:r>
        <w:rPr>
          <w:rFonts w:hint="default" w:ascii="Times New Roman" w:hAnsi="Times New Roman"/>
          <w:lang w:val="en-US" w:eastAsia="zh-CN"/>
        </w:rPr>
        <w:t>需求上</w:t>
      </w:r>
      <w:r>
        <w:rPr>
          <w:rFonts w:hint="eastAsia" w:ascii="Times New Roman" w:hAnsi="Times New Roman"/>
          <w:lang w:val="en-US" w:eastAsia="zh-CN"/>
        </w:rPr>
        <w:t>：</w:t>
      </w:r>
      <w:r>
        <w:rPr>
          <w:rFonts w:hint="default" w:ascii="Times New Roman" w:hAnsi="Times New Roman"/>
          <w:lang w:val="en-US" w:eastAsia="zh-CN"/>
        </w:rPr>
        <w:t>数据存放位置上，</w:t>
      </w:r>
      <w:r>
        <w:rPr>
          <w:rFonts w:hint="eastAsia" w:ascii="Times New Roman" w:hAnsi="Times New Roman"/>
          <w:lang w:val="en-US" w:eastAsia="zh-CN"/>
        </w:rPr>
        <w:t>MySQL</w:t>
      </w:r>
      <w:r>
        <w:rPr>
          <w:rFonts w:hint="default" w:ascii="Times New Roman" w:hAnsi="Times New Roman"/>
          <w:lang w:val="en-US" w:eastAsia="zh-CN"/>
        </w:rPr>
        <w:t>数据</w:t>
      </w:r>
      <w:r>
        <w:rPr>
          <w:rFonts w:hint="eastAsia" w:ascii="Times New Roman" w:hAnsi="Times New Roman"/>
          <w:lang w:val="en-US" w:eastAsia="zh-CN"/>
        </w:rPr>
        <w:t>存储在外存</w:t>
      </w:r>
      <w:r>
        <w:rPr>
          <w:rFonts w:hint="default" w:ascii="Times New Roman" w:hAnsi="Times New Roman"/>
          <w:lang w:val="en-US" w:eastAsia="zh-CN"/>
        </w:rPr>
        <w:t>，Redis数据</w:t>
      </w:r>
      <w:r>
        <w:rPr>
          <w:rFonts w:hint="eastAsia" w:ascii="Times New Roman" w:hAnsi="Times New Roman"/>
          <w:lang w:val="en-US" w:eastAsia="zh-CN"/>
        </w:rPr>
        <w:t>存储到</w:t>
      </w:r>
      <w:r>
        <w:rPr>
          <w:rFonts w:hint="default" w:ascii="Times New Roman" w:hAnsi="Times New Roman"/>
          <w:lang w:val="en-US" w:eastAsia="zh-CN"/>
        </w:rPr>
        <w:t>内存；Redis适合放一些频繁</w:t>
      </w:r>
      <w:r>
        <w:rPr>
          <w:rFonts w:hint="eastAsia" w:ascii="Times New Roman" w:hAnsi="Times New Roman"/>
          <w:lang w:val="en-US" w:eastAsia="zh-CN"/>
        </w:rPr>
        <w:t>读取</w:t>
      </w:r>
      <w:r>
        <w:rPr>
          <w:rFonts w:hint="default" w:ascii="Times New Roman" w:hAnsi="Times New Roman"/>
          <w:lang w:val="en-US" w:eastAsia="zh-CN"/>
        </w:rPr>
        <w:t>,</w:t>
      </w:r>
      <w:r>
        <w:rPr>
          <w:rFonts w:hint="eastAsia" w:ascii="Times New Roman" w:hAnsi="Times New Roman"/>
          <w:lang w:val="en-US" w:eastAsia="zh-CN"/>
        </w:rPr>
        <w:t>频繁更新的数据</w:t>
      </w:r>
      <w:r>
        <w:rPr>
          <w:rFonts w:hint="default" w:ascii="Times New Roman" w:hAnsi="Times New Roman"/>
          <w:lang w:val="en-US" w:eastAsia="zh-CN"/>
        </w:rPr>
        <w:t>，</w:t>
      </w:r>
      <w:r>
        <w:rPr>
          <w:rFonts w:hint="eastAsia" w:ascii="Times New Roman" w:hAnsi="Times New Roman"/>
          <w:lang w:val="en-US" w:eastAsia="zh-CN"/>
        </w:rPr>
        <w:t>由于是对</w:t>
      </w:r>
      <w:r>
        <w:rPr>
          <w:rFonts w:hint="default" w:ascii="Times New Roman" w:hAnsi="Times New Roman"/>
          <w:lang w:val="en-US" w:eastAsia="zh-CN"/>
        </w:rPr>
        <w:t>内存</w:t>
      </w:r>
      <w:r>
        <w:rPr>
          <w:rFonts w:hint="eastAsia" w:ascii="Times New Roman" w:hAnsi="Times New Roman"/>
          <w:lang w:val="en-US" w:eastAsia="zh-CN"/>
        </w:rPr>
        <w:t>操作</w:t>
      </w:r>
      <w:r>
        <w:rPr>
          <w:rFonts w:hint="default" w:ascii="Times New Roman" w:hAnsi="Times New Roman"/>
          <w:lang w:val="en-US" w:eastAsia="zh-CN"/>
        </w:rPr>
        <w:t>，读写</w:t>
      </w:r>
      <w:r>
        <w:rPr>
          <w:rFonts w:hint="eastAsia" w:ascii="Times New Roman" w:hAnsi="Times New Roman"/>
          <w:lang w:val="en-US" w:eastAsia="zh-CN"/>
        </w:rPr>
        <w:t>消耗的性能十分微不足道</w:t>
      </w:r>
      <w:r>
        <w:rPr>
          <w:rFonts w:hint="default" w:ascii="Times New Roman" w:hAnsi="Times New Roman"/>
          <w:lang w:val="en-US" w:eastAsia="zh-CN"/>
        </w:rPr>
        <w:t>，一般会应用在下面一些场景：粉丝</w:t>
      </w:r>
      <w:r>
        <w:rPr>
          <w:rFonts w:hint="eastAsia" w:ascii="Times New Roman" w:hAnsi="Times New Roman"/>
          <w:lang w:val="en-US" w:eastAsia="zh-CN"/>
        </w:rPr>
        <w:t>、</w:t>
      </w:r>
      <w:r>
        <w:rPr>
          <w:rFonts w:hint="default" w:ascii="Times New Roman" w:hAnsi="Times New Roman"/>
          <w:lang w:val="en-US" w:eastAsia="zh-CN"/>
        </w:rPr>
        <w:t>排行榜、计数推送、</w:t>
      </w:r>
      <w:r>
        <w:rPr>
          <w:rFonts w:hint="eastAsia" w:ascii="Times New Roman" w:hAnsi="Times New Roman"/>
          <w:lang w:val="en-US" w:eastAsia="zh-CN"/>
        </w:rPr>
        <w:t>视频文章点赞等。</w:t>
      </w:r>
      <w:r>
        <w:rPr>
          <w:rFonts w:hint="default" w:ascii="Times New Roman" w:hAnsi="Times New Roman"/>
          <w:lang w:val="en-US" w:eastAsia="zh-CN"/>
        </w:rPr>
        <w:t>而</w:t>
      </w:r>
      <w:r>
        <w:rPr>
          <w:rFonts w:hint="eastAsia" w:ascii="Times New Roman" w:hAnsi="Times New Roman"/>
          <w:lang w:val="en-US" w:eastAsia="zh-CN"/>
        </w:rPr>
        <w:t>MySQL</w:t>
      </w:r>
      <w:r>
        <w:rPr>
          <w:rFonts w:hint="default" w:ascii="Times New Roman" w:hAnsi="Times New Roman"/>
          <w:lang w:val="en-US" w:eastAsia="zh-CN"/>
        </w:rPr>
        <w:t>支持SQL查询，</w:t>
      </w:r>
      <w:r>
        <w:rPr>
          <w:rFonts w:hint="eastAsia" w:ascii="Times New Roman" w:hAnsi="Times New Roman"/>
          <w:lang w:val="en-US" w:eastAsia="zh-CN"/>
        </w:rPr>
        <w:t>关联查询是MySQL较于</w:t>
      </w:r>
      <w:r>
        <w:rPr>
          <w:rFonts w:hint="default" w:ascii="Times New Roman" w:hAnsi="Times New Roman"/>
          <w:lang w:val="en-US" w:eastAsia="zh-CN"/>
        </w:rPr>
        <w:t>Redis</w:t>
      </w:r>
      <w:r>
        <w:rPr>
          <w:rFonts w:hint="eastAsia" w:ascii="Times New Roman" w:hAnsi="Times New Roman"/>
          <w:lang w:val="en-US" w:eastAsia="zh-CN"/>
        </w:rPr>
        <w:t>的一大优势。当时，在很多场景下，MySQL也可以定期与Redis同步数据</w:t>
      </w:r>
      <w:r>
        <w:rPr>
          <w:rFonts w:hint="default" w:ascii="Times New Roman" w:hAnsi="Times New Roman"/>
          <w:lang w:val="en-US" w:eastAsia="zh-CN"/>
        </w:rPr>
        <w:t>。</w:t>
      </w:r>
    </w:p>
    <w:p>
      <w:pPr>
        <w:pStyle w:val="32"/>
        <w:bidi w:val="0"/>
        <w:rPr>
          <w:rFonts w:hint="default" w:ascii="Times New Roman" w:hAnsi="Times New Roman"/>
          <w:lang w:val="en-US" w:eastAsia="zh-CN"/>
        </w:rPr>
      </w:pPr>
      <w:r>
        <w:rPr>
          <w:rFonts w:hint="eastAsia" w:ascii="Times New Roman" w:hAnsi="Times New Roman"/>
          <w:lang w:val="en-US" w:eastAsia="zh-CN"/>
        </w:rPr>
        <w:t>由于传感器数据信息会一直变化，程序需要对数据进行频繁的操作，所以需要使用能快速读写的内存数据库，Redis就非常符合要求。而有些数据就不会经常更改，比如用户信息，通知内容等，这时拥有ACID特性的MySQL符合要求。综上所述，新概念双创实验室系统的使用Redis存储用户登录状态、采集的环境信息、硬件控制信息，使用MySQL存储用户信息、通知公告、使用详情等。</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4.4.4 Redis对象结构</w:t>
      </w:r>
    </w:p>
    <w:p>
      <w:pPr>
        <w:pStyle w:val="32"/>
        <w:bidi w:val="0"/>
        <w:rPr>
          <w:rFonts w:hint="default" w:ascii="Times New Roman" w:hAnsi="Times New Roman"/>
          <w:lang w:val="en-US" w:eastAsia="zh-CN"/>
        </w:rPr>
      </w:pPr>
      <w:r>
        <w:rPr>
          <w:rFonts w:hint="eastAsia" w:ascii="Times New Roman" w:hAnsi="Times New Roman"/>
          <w:lang w:val="en-US" w:eastAsia="zh-CN"/>
        </w:rPr>
        <w:t>环境数据info={</w:t>
      </w:r>
      <w:r>
        <w:rPr>
          <w:rFonts w:hint="default" w:ascii="Times New Roman" w:hAnsi="Times New Roman"/>
          <w:lang w:val="en-US" w:eastAsia="zh-CN"/>
        </w:rPr>
        <w:t>“</w:t>
      </w:r>
      <w:r>
        <w:rPr>
          <w:rFonts w:hint="eastAsia" w:ascii="Times New Roman" w:hAnsi="Times New Roman"/>
          <w:lang w:val="en-US" w:eastAsia="zh-CN"/>
        </w:rPr>
        <w:t>temp</w:t>
      </w:r>
      <w:r>
        <w:rPr>
          <w:rFonts w:hint="default" w:ascii="Times New Roman" w:hAnsi="Times New Roman"/>
          <w:lang w:val="en-US" w:eastAsia="zh-CN"/>
        </w:rPr>
        <w:t>”</w:t>
      </w:r>
      <w:r>
        <w:rPr>
          <w:rFonts w:hint="eastAsia" w:ascii="Times New Roman" w:hAnsi="Times New Roman"/>
          <w:lang w:val="en-US" w:eastAsia="zh-CN"/>
        </w:rPr>
        <w:t>:20,</w:t>
      </w:r>
      <w:r>
        <w:rPr>
          <w:rFonts w:hint="default" w:ascii="Times New Roman" w:hAnsi="Times New Roman"/>
          <w:lang w:val="en-US" w:eastAsia="zh-CN"/>
        </w:rPr>
        <w:t>”</w:t>
      </w:r>
      <w:r>
        <w:rPr>
          <w:rFonts w:hint="eastAsia" w:ascii="Times New Roman" w:hAnsi="Times New Roman"/>
          <w:lang w:val="en-US" w:eastAsia="zh-CN"/>
        </w:rPr>
        <w:t>humi</w:t>
      </w:r>
      <w:r>
        <w:rPr>
          <w:rFonts w:hint="default" w:ascii="Times New Roman" w:hAnsi="Times New Roman"/>
          <w:lang w:val="en-US" w:eastAsia="zh-CN"/>
        </w:rPr>
        <w:t>”</w:t>
      </w:r>
      <w:r>
        <w:rPr>
          <w:rFonts w:hint="eastAsia" w:ascii="Times New Roman" w:hAnsi="Times New Roman"/>
          <w:lang w:val="en-US" w:eastAsia="zh-CN"/>
        </w:rPr>
        <w:t>:31,</w:t>
      </w:r>
      <w:r>
        <w:rPr>
          <w:rFonts w:hint="default" w:ascii="Times New Roman" w:hAnsi="Times New Roman"/>
          <w:lang w:val="en-US" w:eastAsia="zh-CN"/>
        </w:rPr>
        <w:t>”</w:t>
      </w:r>
      <w:r>
        <w:rPr>
          <w:rFonts w:hint="eastAsia" w:ascii="Times New Roman" w:hAnsi="Times New Roman"/>
          <w:lang w:val="en-US" w:eastAsia="zh-CN"/>
        </w:rPr>
        <w:t>somke</w:t>
      </w:r>
      <w:r>
        <w:rPr>
          <w:rFonts w:hint="default" w:ascii="Times New Roman" w:hAnsi="Times New Roman"/>
          <w:lang w:val="en-US" w:eastAsia="zh-CN"/>
        </w:rPr>
        <w:t>”</w:t>
      </w:r>
      <w:r>
        <w:rPr>
          <w:rFonts w:hint="eastAsia" w:ascii="Times New Roman" w:hAnsi="Times New Roman"/>
          <w:lang w:val="en-US" w:eastAsia="zh-CN"/>
        </w:rPr>
        <w:t>:0,</w:t>
      </w:r>
      <w:r>
        <w:rPr>
          <w:rFonts w:hint="default" w:ascii="Times New Roman" w:hAnsi="Times New Roman"/>
          <w:lang w:val="en-US" w:eastAsia="zh-CN"/>
        </w:rPr>
        <w:t>”</w:t>
      </w:r>
      <w:r>
        <w:rPr>
          <w:rFonts w:hint="eastAsia" w:ascii="Times New Roman" w:hAnsi="Times New Roman"/>
          <w:lang w:val="en-US" w:eastAsia="zh-CN"/>
        </w:rPr>
        <w:t>light</w:t>
      </w:r>
      <w:r>
        <w:rPr>
          <w:rFonts w:hint="default" w:ascii="Times New Roman" w:hAnsi="Times New Roman"/>
          <w:lang w:val="en-US" w:eastAsia="zh-CN"/>
        </w:rPr>
        <w:t>”</w:t>
      </w:r>
      <w:r>
        <w:rPr>
          <w:rFonts w:hint="eastAsia" w:ascii="Times New Roman" w:hAnsi="Times New Roman"/>
          <w:lang w:val="en-US" w:eastAsia="zh-CN"/>
        </w:rPr>
        <w:t>:224,</w:t>
      </w:r>
      <w:r>
        <w:rPr>
          <w:rFonts w:hint="default" w:ascii="Times New Roman" w:hAnsi="Times New Roman"/>
          <w:lang w:val="en-US" w:eastAsia="zh-CN"/>
        </w:rPr>
        <w:t>”</w:t>
      </w:r>
      <w:r>
        <w:rPr>
          <w:rFonts w:hint="eastAsia" w:ascii="Times New Roman" w:hAnsi="Times New Roman"/>
          <w:lang w:val="en-US" w:eastAsia="zh-CN"/>
        </w:rPr>
        <w:t>person</w:t>
      </w:r>
      <w:r>
        <w:rPr>
          <w:rFonts w:hint="default" w:ascii="Times New Roman" w:hAnsi="Times New Roman"/>
          <w:lang w:val="en-US" w:eastAsia="zh-CN"/>
        </w:rPr>
        <w:t>”</w:t>
      </w:r>
      <w:r>
        <w:rPr>
          <w:rFonts w:hint="eastAsia" w:ascii="Times New Roman" w:hAnsi="Times New Roman"/>
          <w:lang w:val="en-US" w:eastAsia="zh-CN"/>
        </w:rPr>
        <w:t>:0,</w:t>
      </w:r>
      <w:r>
        <w:rPr>
          <w:rFonts w:hint="default" w:ascii="Times New Roman" w:hAnsi="Times New Roman"/>
          <w:lang w:val="en-US" w:eastAsia="zh-CN"/>
        </w:rPr>
        <w:t>”</w:t>
      </w:r>
      <w:r>
        <w:rPr>
          <w:rFonts w:hint="eastAsia" w:ascii="Times New Roman" w:hAnsi="Times New Roman"/>
          <w:lang w:val="en-US" w:eastAsia="zh-CN"/>
        </w:rPr>
        <w:t>pressure</w:t>
      </w:r>
      <w:r>
        <w:rPr>
          <w:rFonts w:hint="default" w:ascii="Times New Roman" w:hAnsi="Times New Roman"/>
          <w:lang w:val="en-US" w:eastAsia="zh-CN"/>
        </w:rPr>
        <w:t>”</w:t>
      </w:r>
      <w:r>
        <w:rPr>
          <w:rFonts w:hint="eastAsia" w:ascii="Times New Roman" w:hAnsi="Times New Roman"/>
          <w:lang w:val="en-US" w:eastAsia="zh-CN"/>
        </w:rPr>
        <w:t>:0,</w:t>
      </w:r>
      <w:r>
        <w:rPr>
          <w:rFonts w:hint="default" w:ascii="Times New Roman" w:hAnsi="Times New Roman"/>
          <w:lang w:val="en-US" w:eastAsia="zh-CN"/>
        </w:rPr>
        <w:t>”</w:t>
      </w:r>
    </w:p>
    <w:p>
      <w:pPr>
        <w:pStyle w:val="32"/>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t>card</w:t>
      </w:r>
      <w:r>
        <w:rPr>
          <w:rFonts w:hint="default" w:ascii="Times New Roman" w:hAnsi="Times New Roman"/>
          <w:lang w:val="en-US" w:eastAsia="zh-CN"/>
        </w:rPr>
        <w:t>”</w:t>
      </w:r>
      <w:r>
        <w:rPr>
          <w:rFonts w:hint="eastAsia" w:ascii="Times New Roman" w:hAnsi="Times New Roman"/>
          <w:lang w:val="en-US" w:eastAsia="zh-CN"/>
        </w:rPr>
        <w:t>:</w:t>
      </w:r>
      <w:r>
        <w:rPr>
          <w:rFonts w:hint="default" w:ascii="Times New Roman" w:hAnsi="Times New Roman"/>
          <w:lang w:val="en-US" w:eastAsia="zh-CN"/>
        </w:rPr>
        <w:t>”</w:t>
      </w:r>
      <w:r>
        <w:rPr>
          <w:rFonts w:hint="eastAsia" w:ascii="Times New Roman" w:hAnsi="Times New Roman"/>
          <w:lang w:val="en-US" w:eastAsia="zh-CN"/>
        </w:rPr>
        <w:t>abef0323</w:t>
      </w:r>
      <w:r>
        <w:rPr>
          <w:rFonts w:hint="default" w:ascii="Times New Roman" w:hAnsi="Times New Roman"/>
          <w:lang w:val="en-US" w:eastAsia="zh-CN"/>
        </w:rPr>
        <w:t>”</w:t>
      </w:r>
      <w:r>
        <w:rPr>
          <w:rFonts w:hint="eastAsia" w:ascii="Times New Roman" w:hAnsi="Times New Roman"/>
          <w:lang w:val="en-US" w:eastAsia="zh-CN"/>
        </w:rPr>
        <w:t>}</w:t>
      </w:r>
    </w:p>
    <w:p>
      <w:pPr>
        <w:pStyle w:val="32"/>
        <w:bidi w:val="0"/>
        <w:rPr>
          <w:rFonts w:hint="default" w:ascii="Times New Roman" w:hAnsi="Times New Roman"/>
          <w:lang w:val="en-US" w:eastAsia="zh-CN"/>
        </w:rPr>
      </w:pPr>
      <w:r>
        <w:rPr>
          <w:rFonts w:hint="eastAsia" w:ascii="Times New Roman" w:hAnsi="Times New Roman"/>
          <w:lang w:val="en-US" w:eastAsia="zh-CN"/>
        </w:rPr>
        <w:t>温度temp={</w:t>
      </w:r>
      <w:r>
        <w:rPr>
          <w:rFonts w:hint="default" w:ascii="Times New Roman" w:hAnsi="Times New Roman"/>
          <w:lang w:val="en-US" w:eastAsia="zh-CN"/>
        </w:rPr>
        <w:t>“</w:t>
      </w:r>
      <w:r>
        <w:rPr>
          <w:rFonts w:hint="eastAsia" w:ascii="Times New Roman" w:hAnsi="Times New Roman"/>
          <w:lang w:val="en-US" w:eastAsia="zh-CN"/>
        </w:rPr>
        <w:t>controller</w:t>
      </w:r>
      <w:r>
        <w:rPr>
          <w:rFonts w:hint="default" w:ascii="Times New Roman" w:hAnsi="Times New Roman"/>
          <w:lang w:val="en-US" w:eastAsia="zh-CN"/>
        </w:rPr>
        <w:t>”</w:t>
      </w:r>
      <w:r>
        <w:rPr>
          <w:rFonts w:hint="eastAsia" w:ascii="Times New Roman" w:hAnsi="Times New Roman"/>
          <w:lang w:val="en-US" w:eastAsia="zh-CN"/>
        </w:rPr>
        <w:t>:0.</w:t>
      </w:r>
      <w:r>
        <w:rPr>
          <w:rFonts w:hint="default" w:ascii="Times New Roman" w:hAnsi="Times New Roman"/>
          <w:lang w:val="en-US" w:eastAsia="zh-CN"/>
        </w:rPr>
        <w:t>”</w:t>
      </w:r>
      <w:r>
        <w:rPr>
          <w:rFonts w:hint="eastAsia" w:ascii="Times New Roman" w:hAnsi="Times New Roman"/>
          <w:lang w:val="en-US" w:eastAsia="zh-CN"/>
        </w:rPr>
        <w:t>yuzhi</w:t>
      </w:r>
      <w:r>
        <w:rPr>
          <w:rFonts w:hint="default" w:ascii="Times New Roman" w:hAnsi="Times New Roman"/>
          <w:lang w:val="en-US" w:eastAsia="zh-CN"/>
        </w:rPr>
        <w:t>”</w:t>
      </w:r>
      <w:r>
        <w:rPr>
          <w:rFonts w:hint="eastAsia" w:ascii="Times New Roman" w:hAnsi="Times New Roman"/>
          <w:lang w:val="en-US" w:eastAsia="zh-CN"/>
        </w:rPr>
        <w:t>:33,</w:t>
      </w:r>
      <w:r>
        <w:rPr>
          <w:rFonts w:hint="default" w:ascii="Times New Roman" w:hAnsi="Times New Roman"/>
          <w:lang w:val="en-US" w:eastAsia="zh-CN"/>
        </w:rPr>
        <w:t>”</w:t>
      </w:r>
      <w:r>
        <w:rPr>
          <w:rFonts w:hint="eastAsia" w:ascii="Times New Roman" w:hAnsi="Times New Roman"/>
          <w:lang w:val="en-US" w:eastAsia="zh-CN"/>
        </w:rPr>
        <w:t>open</w:t>
      </w:r>
      <w:r>
        <w:rPr>
          <w:rFonts w:hint="default" w:ascii="Times New Roman" w:hAnsi="Times New Roman"/>
          <w:lang w:val="en-US" w:eastAsia="zh-CN"/>
        </w:rPr>
        <w:t>”</w:t>
      </w:r>
      <w:r>
        <w:rPr>
          <w:rFonts w:hint="eastAsia" w:ascii="Times New Roman" w:hAnsi="Times New Roman"/>
          <w:lang w:val="en-US" w:eastAsia="zh-CN"/>
        </w:rPr>
        <w:t>:0}</w:t>
      </w:r>
    </w:p>
    <w:p>
      <w:pPr>
        <w:pStyle w:val="32"/>
        <w:bidi w:val="0"/>
        <w:rPr>
          <w:rFonts w:hint="eastAsia" w:ascii="Times New Roman" w:hAnsi="Times New Roman"/>
          <w:lang w:val="en-US" w:eastAsia="zh-CN"/>
        </w:rPr>
      </w:pPr>
      <w:r>
        <w:rPr>
          <w:rFonts w:hint="eastAsia" w:ascii="Times New Roman" w:hAnsi="Times New Roman"/>
          <w:lang w:val="en-US" w:eastAsia="zh-CN"/>
        </w:rPr>
        <w:t>灯光light={</w:t>
      </w:r>
      <w:r>
        <w:rPr>
          <w:rFonts w:hint="default" w:ascii="Times New Roman" w:hAnsi="Times New Roman"/>
          <w:lang w:val="en-US" w:eastAsia="zh-CN"/>
        </w:rPr>
        <w:t>“</w:t>
      </w:r>
      <w:r>
        <w:rPr>
          <w:rFonts w:hint="eastAsia" w:ascii="Times New Roman" w:hAnsi="Times New Roman"/>
          <w:lang w:val="en-US" w:eastAsia="zh-CN"/>
        </w:rPr>
        <w:t>controller</w:t>
      </w:r>
      <w:r>
        <w:rPr>
          <w:rFonts w:hint="default" w:ascii="Times New Roman" w:hAnsi="Times New Roman"/>
          <w:lang w:val="en-US" w:eastAsia="zh-CN"/>
        </w:rPr>
        <w:t>”</w:t>
      </w:r>
      <w:r>
        <w:rPr>
          <w:rFonts w:hint="eastAsia" w:ascii="Times New Roman" w:hAnsi="Times New Roman"/>
          <w:lang w:val="en-US" w:eastAsia="zh-CN"/>
        </w:rPr>
        <w:t>:0.</w:t>
      </w:r>
      <w:r>
        <w:rPr>
          <w:rFonts w:hint="default" w:ascii="Times New Roman" w:hAnsi="Times New Roman"/>
          <w:lang w:val="en-US" w:eastAsia="zh-CN"/>
        </w:rPr>
        <w:t>”</w:t>
      </w:r>
      <w:r>
        <w:rPr>
          <w:rFonts w:hint="eastAsia" w:ascii="Times New Roman" w:hAnsi="Times New Roman"/>
          <w:lang w:val="en-US" w:eastAsia="zh-CN"/>
        </w:rPr>
        <w:t>yuzhi</w:t>
      </w:r>
      <w:r>
        <w:rPr>
          <w:rFonts w:hint="default" w:ascii="Times New Roman" w:hAnsi="Times New Roman"/>
          <w:lang w:val="en-US" w:eastAsia="zh-CN"/>
        </w:rPr>
        <w:t>”</w:t>
      </w:r>
      <w:r>
        <w:rPr>
          <w:rFonts w:hint="eastAsia" w:ascii="Times New Roman" w:hAnsi="Times New Roman"/>
          <w:lang w:val="en-US" w:eastAsia="zh-CN"/>
        </w:rPr>
        <w:t>:333,</w:t>
      </w:r>
      <w:r>
        <w:rPr>
          <w:rFonts w:hint="default" w:ascii="Times New Roman" w:hAnsi="Times New Roman"/>
          <w:lang w:val="en-US" w:eastAsia="zh-CN"/>
        </w:rPr>
        <w:t>”</w:t>
      </w:r>
      <w:r>
        <w:rPr>
          <w:rFonts w:hint="eastAsia" w:ascii="Times New Roman" w:hAnsi="Times New Roman"/>
          <w:lang w:val="en-US" w:eastAsia="zh-CN"/>
        </w:rPr>
        <w:t>open</w:t>
      </w:r>
      <w:r>
        <w:rPr>
          <w:rFonts w:hint="default" w:ascii="Times New Roman" w:hAnsi="Times New Roman"/>
          <w:lang w:val="en-US" w:eastAsia="zh-CN"/>
        </w:rPr>
        <w:t>”</w:t>
      </w:r>
      <w:r>
        <w:rPr>
          <w:rFonts w:hint="eastAsia" w:ascii="Times New Roman" w:hAnsi="Times New Roman"/>
          <w:lang w:val="en-US" w:eastAsia="zh-CN"/>
        </w:rPr>
        <w:t>:0}</w:t>
      </w:r>
    </w:p>
    <w:p>
      <w:pPr>
        <w:pStyle w:val="32"/>
        <w:bidi w:val="0"/>
        <w:rPr>
          <w:rFonts w:hint="eastAsia" w:ascii="Times New Roman" w:hAnsi="Times New Roman"/>
          <w:lang w:val="en-US" w:eastAsia="zh-CN"/>
        </w:rPr>
      </w:pPr>
      <w:r>
        <w:rPr>
          <w:rFonts w:hint="eastAsia" w:ascii="Times New Roman" w:hAnsi="Times New Roman"/>
          <w:lang w:val="en-US" w:eastAsia="zh-CN"/>
        </w:rPr>
        <w:t>湿度humi={</w:t>
      </w:r>
      <w:r>
        <w:rPr>
          <w:rFonts w:hint="default" w:ascii="Times New Roman" w:hAnsi="Times New Roman"/>
          <w:lang w:val="en-US" w:eastAsia="zh-CN"/>
        </w:rPr>
        <w:t>“</w:t>
      </w:r>
      <w:r>
        <w:rPr>
          <w:rFonts w:hint="eastAsia" w:ascii="Times New Roman" w:hAnsi="Times New Roman"/>
          <w:lang w:val="en-US" w:eastAsia="zh-CN"/>
        </w:rPr>
        <w:t>controller</w:t>
      </w:r>
      <w:r>
        <w:rPr>
          <w:rFonts w:hint="default" w:ascii="Times New Roman" w:hAnsi="Times New Roman"/>
          <w:lang w:val="en-US" w:eastAsia="zh-CN"/>
        </w:rPr>
        <w:t>”</w:t>
      </w:r>
      <w:r>
        <w:rPr>
          <w:rFonts w:hint="eastAsia" w:ascii="Times New Roman" w:hAnsi="Times New Roman"/>
          <w:lang w:val="en-US" w:eastAsia="zh-CN"/>
        </w:rPr>
        <w:t>:0,</w:t>
      </w:r>
      <w:r>
        <w:rPr>
          <w:rFonts w:hint="default" w:ascii="Times New Roman" w:hAnsi="Times New Roman"/>
          <w:lang w:val="en-US" w:eastAsia="zh-CN"/>
        </w:rPr>
        <w:t>”</w:t>
      </w:r>
      <w:r>
        <w:rPr>
          <w:rFonts w:hint="eastAsia" w:ascii="Times New Roman" w:hAnsi="Times New Roman"/>
          <w:lang w:val="en-US" w:eastAsia="zh-CN"/>
        </w:rPr>
        <w:t>yuzhi</w:t>
      </w:r>
      <w:r>
        <w:rPr>
          <w:rFonts w:hint="default" w:ascii="Times New Roman" w:hAnsi="Times New Roman"/>
          <w:lang w:val="en-US" w:eastAsia="zh-CN"/>
        </w:rPr>
        <w:t>”</w:t>
      </w:r>
      <w:r>
        <w:rPr>
          <w:rFonts w:hint="eastAsia" w:ascii="Times New Roman" w:hAnsi="Times New Roman"/>
          <w:lang w:val="en-US" w:eastAsia="zh-CN"/>
        </w:rPr>
        <w:t>:32,</w:t>
      </w:r>
      <w:r>
        <w:rPr>
          <w:rFonts w:hint="default" w:ascii="Times New Roman" w:hAnsi="Times New Roman"/>
          <w:lang w:val="en-US" w:eastAsia="zh-CN"/>
        </w:rPr>
        <w:t>”</w:t>
      </w:r>
      <w:r>
        <w:rPr>
          <w:rFonts w:hint="eastAsia" w:ascii="Times New Roman" w:hAnsi="Times New Roman"/>
          <w:lang w:val="en-US" w:eastAsia="zh-CN"/>
        </w:rPr>
        <w:t>open</w:t>
      </w:r>
      <w:r>
        <w:rPr>
          <w:rFonts w:hint="default" w:ascii="Times New Roman" w:hAnsi="Times New Roman"/>
          <w:lang w:val="en-US" w:eastAsia="zh-CN"/>
        </w:rPr>
        <w:t>”</w:t>
      </w:r>
      <w:r>
        <w:rPr>
          <w:rFonts w:hint="eastAsia" w:ascii="Times New Roman" w:hAnsi="Times New Roman"/>
          <w:lang w:val="en-US" w:eastAsia="zh-CN"/>
        </w:rPr>
        <w:t>:0}</w:t>
      </w:r>
    </w:p>
    <w:p>
      <w:pPr>
        <w:pStyle w:val="32"/>
        <w:bidi w:val="0"/>
        <w:rPr>
          <w:rFonts w:hint="eastAsia" w:ascii="Times New Roman" w:hAnsi="Times New Roman"/>
          <w:lang w:val="en-US" w:eastAsia="zh-CN"/>
        </w:rPr>
      </w:pPr>
      <w:r>
        <w:rPr>
          <w:rFonts w:hint="eastAsia" w:ascii="Times New Roman" w:hAnsi="Times New Roman"/>
          <w:lang w:val="en-US" w:eastAsia="zh-CN"/>
        </w:rPr>
        <w:t>摄像头camera={</w:t>
      </w:r>
      <w:r>
        <w:rPr>
          <w:rFonts w:hint="default" w:ascii="Times New Roman" w:hAnsi="Times New Roman"/>
          <w:lang w:val="en-US" w:eastAsia="zh-CN"/>
        </w:rPr>
        <w:t>“</w:t>
      </w:r>
      <w:r>
        <w:rPr>
          <w:rFonts w:hint="eastAsia" w:ascii="Times New Roman" w:hAnsi="Times New Roman"/>
          <w:lang w:val="en-US" w:eastAsia="zh-CN"/>
        </w:rPr>
        <w:t>controller</w:t>
      </w:r>
      <w:r>
        <w:rPr>
          <w:rFonts w:hint="default" w:ascii="Times New Roman" w:hAnsi="Times New Roman"/>
          <w:lang w:val="en-US" w:eastAsia="zh-CN"/>
        </w:rPr>
        <w:t>”</w:t>
      </w:r>
      <w:r>
        <w:rPr>
          <w:rFonts w:hint="eastAsia" w:ascii="Times New Roman" w:hAnsi="Times New Roman"/>
          <w:lang w:val="en-US" w:eastAsia="zh-CN"/>
        </w:rPr>
        <w:t>:0</w:t>
      </w:r>
      <w:r>
        <w:rPr>
          <w:rFonts w:hint="default" w:ascii="Times New Roman" w:hAnsi="Times New Roman"/>
          <w:lang w:val="en-US" w:eastAsia="zh-CN"/>
        </w:rPr>
        <w:t>”</w:t>
      </w:r>
      <w:r>
        <w:rPr>
          <w:rFonts w:hint="eastAsia" w:ascii="Times New Roman" w:hAnsi="Times New Roman"/>
          <w:lang w:val="en-US" w:eastAsia="zh-CN"/>
        </w:rPr>
        <w:t>}</w:t>
      </w:r>
    </w:p>
    <w:p>
      <w:pPr>
        <w:pStyle w:val="32"/>
        <w:bidi w:val="0"/>
        <w:rPr>
          <w:rFonts w:hint="eastAsia" w:ascii="Times New Roman" w:hAnsi="Times New Roman"/>
          <w:lang w:val="en-US" w:eastAsia="zh-CN"/>
        </w:rPr>
      </w:pPr>
      <w:r>
        <w:rPr>
          <w:rFonts w:hint="eastAsia" w:ascii="Times New Roman" w:hAnsi="Times New Roman"/>
          <w:lang w:val="en-US" w:eastAsia="zh-CN"/>
        </w:rPr>
        <w:t>烟雾safe={</w:t>
      </w:r>
      <w:r>
        <w:rPr>
          <w:rFonts w:hint="default" w:ascii="Times New Roman" w:hAnsi="Times New Roman"/>
          <w:lang w:val="en-US" w:eastAsia="zh-CN"/>
        </w:rPr>
        <w:t>”</w:t>
      </w:r>
      <w:r>
        <w:rPr>
          <w:rFonts w:hint="eastAsia" w:ascii="Times New Roman" w:hAnsi="Times New Roman"/>
          <w:lang w:val="en-US" w:eastAsia="zh-CN"/>
        </w:rPr>
        <w:t>open</w:t>
      </w:r>
      <w:r>
        <w:rPr>
          <w:rFonts w:hint="default" w:ascii="Times New Roman" w:hAnsi="Times New Roman"/>
          <w:lang w:val="en-US" w:eastAsia="zh-CN"/>
        </w:rPr>
        <w:t>”</w:t>
      </w:r>
      <w:r>
        <w:rPr>
          <w:rFonts w:hint="eastAsia" w:ascii="Times New Roman" w:hAnsi="Times New Roman"/>
          <w:lang w:val="en-US" w:eastAsia="zh-CN"/>
        </w:rPr>
        <w:t>:1,</w:t>
      </w:r>
      <w:r>
        <w:rPr>
          <w:rFonts w:hint="default" w:ascii="Times New Roman" w:hAnsi="Times New Roman"/>
          <w:lang w:val="en-US" w:eastAsia="zh-CN"/>
        </w:rPr>
        <w:t>”</w:t>
      </w:r>
      <w:r>
        <w:rPr>
          <w:rFonts w:hint="eastAsia" w:ascii="Times New Roman" w:hAnsi="Times New Roman"/>
          <w:lang w:val="en-US" w:eastAsia="zh-CN"/>
        </w:rPr>
        <w:t>tel</w:t>
      </w:r>
      <w:r>
        <w:rPr>
          <w:rFonts w:hint="default" w:ascii="Times New Roman" w:hAnsi="Times New Roman"/>
          <w:lang w:val="en-US" w:eastAsia="zh-CN"/>
        </w:rPr>
        <w:t>”</w:t>
      </w:r>
      <w:r>
        <w:rPr>
          <w:rFonts w:hint="eastAsia" w:ascii="Times New Roman" w:hAnsi="Times New Roman"/>
          <w:lang w:val="en-US" w:eastAsia="zh-CN"/>
        </w:rPr>
        <w:t>:18888888888}</w:t>
      </w:r>
    </w:p>
    <w:p>
      <w:pPr>
        <w:pStyle w:val="32"/>
        <w:bidi w:val="0"/>
        <w:rPr>
          <w:rFonts w:hint="default" w:ascii="Times New Roman" w:hAnsi="Times New Roman"/>
          <w:lang w:val="en-US" w:eastAsia="zh-CN"/>
        </w:rPr>
      </w:pPr>
      <w:r>
        <w:rPr>
          <w:rFonts w:hint="eastAsia" w:ascii="Times New Roman" w:hAnsi="Times New Roman"/>
          <w:lang w:val="en-US" w:eastAsia="zh-CN"/>
        </w:rPr>
        <w:t>temp表示温度，humi表示湿度，smoke代表是否存在烟雾，light表示光照强度，person，pressure用于落座检测，card用于门禁系统。controller代表控制模式，0为自动，1为手动。yuzhi为阈值，open为当前开关状态。上述数据包含的信息有，当前温度为20摄氏度，空调为自动模式，当前为关闭状态，当温度大于阈值33时空调将自动开启，灯光、湿度依次类推。safe={</w:t>
      </w:r>
      <w:r>
        <w:rPr>
          <w:rFonts w:hint="default" w:ascii="Times New Roman" w:hAnsi="Times New Roman"/>
          <w:lang w:val="en-US" w:eastAsia="zh-CN"/>
        </w:rPr>
        <w:t>”</w:t>
      </w:r>
      <w:r>
        <w:rPr>
          <w:rFonts w:hint="eastAsia" w:ascii="Times New Roman" w:hAnsi="Times New Roman"/>
          <w:lang w:val="en-US" w:eastAsia="zh-CN"/>
        </w:rPr>
        <w:t>open</w:t>
      </w:r>
      <w:r>
        <w:rPr>
          <w:rFonts w:hint="default" w:ascii="Times New Roman" w:hAnsi="Times New Roman"/>
          <w:lang w:val="en-US" w:eastAsia="zh-CN"/>
        </w:rPr>
        <w:t>”</w:t>
      </w:r>
      <w:r>
        <w:rPr>
          <w:rFonts w:hint="eastAsia" w:ascii="Times New Roman" w:hAnsi="Times New Roman"/>
          <w:lang w:val="en-US" w:eastAsia="zh-CN"/>
        </w:rPr>
        <w:t>:1,</w:t>
      </w:r>
      <w:r>
        <w:rPr>
          <w:rFonts w:hint="default" w:ascii="Times New Roman" w:hAnsi="Times New Roman"/>
          <w:lang w:val="en-US" w:eastAsia="zh-CN"/>
        </w:rPr>
        <w:t>”</w:t>
      </w:r>
      <w:r>
        <w:rPr>
          <w:rFonts w:hint="eastAsia" w:ascii="Times New Roman" w:hAnsi="Times New Roman"/>
          <w:lang w:val="en-US" w:eastAsia="zh-CN"/>
        </w:rPr>
        <w:t>tel</w:t>
      </w:r>
      <w:r>
        <w:rPr>
          <w:rFonts w:hint="default" w:ascii="Times New Roman" w:hAnsi="Times New Roman"/>
          <w:lang w:val="en-US" w:eastAsia="zh-CN"/>
        </w:rPr>
        <w:t>”</w:t>
      </w:r>
      <w:r>
        <w:rPr>
          <w:rFonts w:hint="eastAsia" w:ascii="Times New Roman" w:hAnsi="Times New Roman"/>
          <w:lang w:val="en-US" w:eastAsia="zh-CN"/>
        </w:rPr>
        <w:t>:18888888888}表示当遇到危险状况（高温或烟雾）将自动发送通知到18888888888的手机号。camera={</w:t>
      </w:r>
      <w:r>
        <w:rPr>
          <w:rFonts w:hint="default" w:ascii="Times New Roman" w:hAnsi="Times New Roman"/>
          <w:lang w:val="en-US" w:eastAsia="zh-CN"/>
        </w:rPr>
        <w:t>“</w:t>
      </w:r>
      <w:r>
        <w:rPr>
          <w:rFonts w:hint="eastAsia" w:ascii="Times New Roman" w:hAnsi="Times New Roman"/>
          <w:lang w:val="en-US" w:eastAsia="zh-CN"/>
        </w:rPr>
        <w:t>controller</w:t>
      </w:r>
      <w:r>
        <w:rPr>
          <w:rFonts w:hint="default" w:ascii="Times New Roman" w:hAnsi="Times New Roman"/>
          <w:lang w:val="en-US" w:eastAsia="zh-CN"/>
        </w:rPr>
        <w:t>”</w:t>
      </w:r>
      <w:r>
        <w:rPr>
          <w:rFonts w:hint="eastAsia" w:ascii="Times New Roman" w:hAnsi="Times New Roman"/>
          <w:lang w:val="en-US" w:eastAsia="zh-CN"/>
        </w:rPr>
        <w:t>:0</w:t>
      </w:r>
      <w:r>
        <w:rPr>
          <w:rFonts w:hint="default" w:ascii="Times New Roman" w:hAnsi="Times New Roman"/>
          <w:lang w:val="en-US" w:eastAsia="zh-CN"/>
        </w:rPr>
        <w:t>”</w:t>
      </w:r>
      <w:r>
        <w:rPr>
          <w:rFonts w:hint="eastAsia" w:ascii="Times New Roman" w:hAnsi="Times New Roman"/>
          <w:lang w:val="en-US" w:eastAsia="zh-CN"/>
        </w:rPr>
        <w:t>}表示摄像头的权限为所有人可看，即加入实验室的成员都可见（role大于等于0）。</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eastAsia" w:ascii="黑体" w:hAnsi="黑体" w:eastAsia="黑体" w:cs="黑体"/>
          <w:lang w:val="en-US" w:eastAsia="zh-CN"/>
        </w:rPr>
      </w:pPr>
      <w:bookmarkStart w:id="116" w:name="_Toc6396"/>
      <w:bookmarkStart w:id="117" w:name="_Toc38"/>
      <w:r>
        <w:rPr>
          <w:rFonts w:hint="eastAsia" w:ascii="黑体" w:hAnsi="黑体" w:eastAsia="黑体" w:cs="黑体"/>
          <w:lang w:val="en-US" w:eastAsia="zh-CN"/>
        </w:rPr>
        <w:t>4.4.5 MySQL物理结构设计</w:t>
      </w:r>
      <w:bookmarkEnd w:id="116"/>
      <w:bookmarkEnd w:id="117"/>
    </w:p>
    <w:p>
      <w:pPr>
        <w:pStyle w:val="32"/>
        <w:bidi w:val="0"/>
        <w:rPr>
          <w:rFonts w:hint="eastAsia" w:ascii="Times New Roman" w:hAnsi="Times New Roman"/>
          <w:lang w:val="en-US" w:eastAsia="zh-CN"/>
        </w:rPr>
      </w:pPr>
      <w:r>
        <w:rPr>
          <w:rFonts w:hint="eastAsia" w:ascii="Times New Roman" w:hAnsi="Times New Roman"/>
          <w:lang w:val="en-US" w:eastAsia="zh-CN"/>
        </w:rPr>
        <w:t>用户表：用户编号，微信识别码，昵称，姓名，学号，是否在实验室中，性别，头像，角色。用于存储用户基本信息，角色权限等。user表如表4</w:t>
      </w:r>
      <w:r>
        <w:rPr>
          <w:rFonts w:hint="eastAsia"/>
          <w:lang w:val="en-US" w:eastAsia="zh-CN"/>
        </w:rPr>
        <w:t>-</w:t>
      </w:r>
      <w:r>
        <w:rPr>
          <w:rFonts w:hint="eastAsia" w:ascii="Times New Roman" w:hAnsi="Times New Roman"/>
          <w:lang w:val="en-US" w:eastAsia="zh-CN"/>
        </w:rPr>
        <w:t>1所示。</w:t>
      </w:r>
    </w:p>
    <w:p>
      <w:pPr>
        <w:pStyle w:val="34"/>
        <w:rPr>
          <w:rFonts w:hint="default"/>
          <w:lang w:val="en-US" w:eastAsia="zh-CN"/>
        </w:rPr>
      </w:pPr>
      <w:r>
        <w:rPr>
          <w:rFonts w:hint="eastAsia"/>
          <w:lang w:val="en-US" w:eastAsia="zh-CN"/>
        </w:rPr>
        <w:t>表4-1  user表</w:t>
      </w:r>
      <w:r>
        <w:commentReference w:id="49"/>
      </w:r>
      <w:r>
        <w:rPr>
          <w:rFonts w:hint="eastAsia"/>
          <w:lang w:val="en-US" w:eastAsia="zh-CN"/>
        </w:rPr>
        <w:t>结构</w:t>
      </w:r>
    </w:p>
    <w:tbl>
      <w:tblPr>
        <w:tblStyle w:val="22"/>
        <w:tblW w:w="7651"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96"/>
        <w:gridCol w:w="1319"/>
        <w:gridCol w:w="1590"/>
        <w:gridCol w:w="1291"/>
        <w:gridCol w:w="777"/>
        <w:gridCol w:w="778"/>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896" w:type="dxa"/>
            <w:shd w:val="clear" w:color="auto" w:fill="auto"/>
            <w:noWrap/>
            <w:vAlign w:val="center"/>
          </w:tcPr>
          <w:p>
            <w:pPr>
              <w:pStyle w:val="35"/>
              <w:bidi w:val="0"/>
              <w:rPr>
                <w:rFonts w:hint="eastAsia"/>
                <w:sz w:val="21"/>
                <w:szCs w:val="21"/>
              </w:rPr>
            </w:pPr>
            <w:r>
              <w:rPr>
                <w:rFonts w:hint="eastAsia"/>
                <w:sz w:val="21"/>
                <w:szCs w:val="21"/>
                <w:lang w:val="en-US" w:eastAsia="zh-CN"/>
              </w:rPr>
              <w:t>表名</w:t>
            </w:r>
            <w:r>
              <w:commentReference w:id="50"/>
            </w:r>
          </w:p>
        </w:tc>
        <w:tc>
          <w:tcPr>
            <w:tcW w:w="5755" w:type="dxa"/>
            <w:gridSpan w:val="5"/>
            <w:shd w:val="clear" w:color="auto" w:fill="auto"/>
            <w:noWrap/>
            <w:vAlign w:val="center"/>
          </w:tcPr>
          <w:p>
            <w:pPr>
              <w:pStyle w:val="35"/>
              <w:bidi w:val="0"/>
              <w:rPr>
                <w:rFonts w:hint="eastAsia"/>
                <w:sz w:val="21"/>
                <w:szCs w:val="21"/>
              </w:rPr>
            </w:pPr>
            <w:r>
              <w:rPr>
                <w:rFonts w:hint="eastAsia"/>
                <w:sz w:val="21"/>
                <w:szCs w:val="21"/>
                <w:lang w:val="en-US" w:eastAsia="zh-CN"/>
              </w:rPr>
              <w:t>user</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896" w:type="dxa"/>
            <w:tcBorders>
              <w:bottom w:val="single" w:color="000000" w:sz="8" w:space="0"/>
            </w:tcBorders>
            <w:shd w:val="clear" w:color="auto" w:fill="auto"/>
            <w:noWrap/>
            <w:vAlign w:val="center"/>
          </w:tcPr>
          <w:p>
            <w:pPr>
              <w:pStyle w:val="35"/>
              <w:bidi w:val="0"/>
              <w:rPr>
                <w:rFonts w:hint="eastAsia" w:eastAsia="宋体"/>
                <w:sz w:val="21"/>
                <w:szCs w:val="21"/>
                <w:lang w:val="en-US" w:eastAsia="zh-CN"/>
              </w:rPr>
            </w:pPr>
            <w:r>
              <w:rPr>
                <w:rFonts w:hint="eastAsia"/>
                <w:sz w:val="21"/>
                <w:szCs w:val="21"/>
                <w:lang w:val="en-US" w:eastAsia="zh-CN"/>
              </w:rPr>
              <w:t>备注</w:t>
            </w:r>
            <w:r>
              <w:commentReference w:id="51"/>
            </w:r>
          </w:p>
        </w:tc>
        <w:tc>
          <w:tcPr>
            <w:tcW w:w="1319" w:type="dxa"/>
            <w:tcBorders>
              <w:bottom w:val="single" w:color="000000" w:sz="8" w:space="0"/>
            </w:tcBorders>
            <w:shd w:val="clear" w:color="auto" w:fill="auto"/>
            <w:noWrap/>
            <w:vAlign w:val="center"/>
          </w:tcPr>
          <w:p>
            <w:pPr>
              <w:pStyle w:val="35"/>
              <w:bidi w:val="0"/>
              <w:rPr>
                <w:rFonts w:hint="default"/>
                <w:sz w:val="21"/>
                <w:szCs w:val="21"/>
                <w:lang w:val="en-US"/>
              </w:rPr>
            </w:pPr>
            <w:r>
              <w:rPr>
                <w:rFonts w:hint="eastAsia"/>
                <w:sz w:val="21"/>
                <w:szCs w:val="21"/>
                <w:lang w:val="en-US" w:eastAsia="zh-CN"/>
              </w:rPr>
              <w:t>字段名</w:t>
            </w:r>
          </w:p>
        </w:tc>
        <w:tc>
          <w:tcPr>
            <w:tcW w:w="1590" w:type="dxa"/>
            <w:tcBorders>
              <w:bottom w:val="single" w:color="000000" w:sz="8" w:space="0"/>
            </w:tcBorders>
            <w:shd w:val="clear" w:color="auto" w:fill="auto"/>
            <w:noWrap/>
            <w:vAlign w:val="center"/>
          </w:tcPr>
          <w:p>
            <w:pPr>
              <w:pStyle w:val="35"/>
              <w:bidi w:val="0"/>
              <w:rPr>
                <w:rFonts w:hint="eastAsia"/>
                <w:sz w:val="21"/>
                <w:szCs w:val="21"/>
              </w:rPr>
            </w:pPr>
            <w:r>
              <w:rPr>
                <w:rFonts w:hint="eastAsia"/>
                <w:sz w:val="21"/>
                <w:szCs w:val="21"/>
                <w:lang w:val="en-US" w:eastAsia="zh-CN"/>
              </w:rPr>
              <w:t>字段类型</w:t>
            </w:r>
          </w:p>
        </w:tc>
        <w:tc>
          <w:tcPr>
            <w:tcW w:w="1291" w:type="dxa"/>
            <w:tcBorders>
              <w:bottom w:val="single" w:color="000000" w:sz="8" w:space="0"/>
            </w:tcBorders>
            <w:shd w:val="clear" w:color="auto" w:fill="auto"/>
            <w:noWrap/>
            <w:vAlign w:val="center"/>
          </w:tcPr>
          <w:p>
            <w:pPr>
              <w:pStyle w:val="35"/>
              <w:bidi w:val="0"/>
              <w:rPr>
                <w:rFonts w:hint="eastAsia"/>
                <w:sz w:val="21"/>
                <w:szCs w:val="21"/>
              </w:rPr>
            </w:pPr>
            <w:r>
              <w:rPr>
                <w:rFonts w:hint="eastAsia"/>
                <w:sz w:val="21"/>
                <w:szCs w:val="21"/>
                <w:lang w:val="en-US" w:eastAsia="zh-CN"/>
              </w:rPr>
              <w:t>可否为空</w:t>
            </w:r>
          </w:p>
        </w:tc>
        <w:tc>
          <w:tcPr>
            <w:tcW w:w="777" w:type="dxa"/>
            <w:tcBorders>
              <w:bottom w:val="single" w:color="000000" w:sz="8" w:space="0"/>
            </w:tcBorders>
            <w:shd w:val="clear" w:color="auto" w:fill="auto"/>
            <w:noWrap/>
            <w:vAlign w:val="center"/>
          </w:tcPr>
          <w:p>
            <w:pPr>
              <w:pStyle w:val="35"/>
              <w:bidi w:val="0"/>
              <w:rPr>
                <w:rFonts w:hint="default" w:eastAsia="宋体"/>
                <w:sz w:val="21"/>
                <w:szCs w:val="21"/>
                <w:lang w:val="en-US" w:eastAsia="zh-CN"/>
              </w:rPr>
            </w:pPr>
            <w:r>
              <w:rPr>
                <w:rFonts w:hint="eastAsia"/>
                <w:sz w:val="21"/>
                <w:szCs w:val="21"/>
                <w:lang w:val="en-US" w:eastAsia="zh-CN"/>
              </w:rPr>
              <w:t>主键</w:t>
            </w:r>
          </w:p>
        </w:tc>
        <w:tc>
          <w:tcPr>
            <w:tcW w:w="778" w:type="dxa"/>
            <w:tcBorders>
              <w:bottom w:val="single" w:color="000000" w:sz="8" w:space="0"/>
            </w:tcBorders>
            <w:shd w:val="clear" w:color="auto" w:fill="auto"/>
            <w:noWrap/>
            <w:vAlign w:val="center"/>
          </w:tcPr>
          <w:p>
            <w:pPr>
              <w:pStyle w:val="35"/>
              <w:bidi w:val="0"/>
              <w:rPr>
                <w:rFonts w:hint="eastAsia"/>
                <w:sz w:val="21"/>
                <w:szCs w:val="21"/>
              </w:rPr>
            </w:pPr>
            <w:r>
              <w:rPr>
                <w:rFonts w:hint="eastAsia"/>
                <w:sz w:val="21"/>
                <w:szCs w:val="21"/>
                <w:lang w:val="en-US" w:eastAsia="zh-CN"/>
              </w:rPr>
              <w:t>默认</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896" w:type="dxa"/>
            <w:tcBorders>
              <w:top w:val="single" w:color="000000" w:sz="8" w:space="0"/>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用户编号</w:t>
            </w:r>
          </w:p>
        </w:tc>
        <w:tc>
          <w:tcPr>
            <w:tcW w:w="1319" w:type="dxa"/>
            <w:tcBorders>
              <w:top w:val="single" w:color="000000" w:sz="8" w:space="0"/>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id</w:t>
            </w:r>
          </w:p>
        </w:tc>
        <w:tc>
          <w:tcPr>
            <w:tcW w:w="1590" w:type="dxa"/>
            <w:tcBorders>
              <w:top w:val="single" w:color="000000" w:sz="8" w:space="0"/>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int(11)</w:t>
            </w:r>
          </w:p>
        </w:tc>
        <w:tc>
          <w:tcPr>
            <w:tcW w:w="1291" w:type="dxa"/>
            <w:tcBorders>
              <w:top w:val="single" w:color="000000" w:sz="8" w:space="0"/>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7" w:type="dxa"/>
            <w:tcBorders>
              <w:top w:val="single" w:color="000000" w:sz="8" w:space="0"/>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是</w:t>
            </w:r>
          </w:p>
        </w:tc>
        <w:tc>
          <w:tcPr>
            <w:tcW w:w="778" w:type="dxa"/>
            <w:tcBorders>
              <w:top w:val="single" w:color="000000" w:sz="8" w:space="0"/>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无</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896" w:type="dxa"/>
            <w:tcBorders>
              <w:tl2br w:val="nil"/>
              <w:tr2bl w:val="nil"/>
            </w:tcBorders>
            <w:shd w:val="clear" w:color="auto" w:fill="auto"/>
            <w:noWrap/>
            <w:vAlign w:val="center"/>
          </w:tcPr>
          <w:p>
            <w:pPr>
              <w:pStyle w:val="35"/>
              <w:bidi w:val="0"/>
              <w:rPr>
                <w:rFonts w:hint="default" w:eastAsia="宋体"/>
                <w:sz w:val="21"/>
                <w:szCs w:val="21"/>
                <w:lang w:val="en-US" w:eastAsia="zh-CN"/>
              </w:rPr>
            </w:pPr>
            <w:r>
              <w:rPr>
                <w:rFonts w:hint="eastAsia"/>
                <w:sz w:val="21"/>
                <w:szCs w:val="21"/>
                <w:lang w:val="en-US" w:eastAsia="zh-CN"/>
              </w:rPr>
              <w:t>用户唯一标识</w:t>
            </w:r>
          </w:p>
        </w:tc>
        <w:tc>
          <w:tcPr>
            <w:tcW w:w="1319"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openid</w:t>
            </w:r>
          </w:p>
        </w:tc>
        <w:tc>
          <w:tcPr>
            <w:tcW w:w="1590"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varchar(50)</w:t>
            </w:r>
          </w:p>
        </w:tc>
        <w:tc>
          <w:tcPr>
            <w:tcW w:w="1291"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是</w:t>
            </w:r>
          </w:p>
        </w:tc>
        <w:tc>
          <w:tcPr>
            <w:tcW w:w="777"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8"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null</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896"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昵称</w:t>
            </w:r>
          </w:p>
        </w:tc>
        <w:tc>
          <w:tcPr>
            <w:tcW w:w="1319" w:type="dxa"/>
            <w:tcBorders>
              <w:tl2br w:val="nil"/>
              <w:tr2bl w:val="nil"/>
            </w:tcBorders>
            <w:shd w:val="clear" w:color="auto" w:fill="auto"/>
            <w:noWrap/>
            <w:vAlign w:val="center"/>
          </w:tcPr>
          <w:p>
            <w:pPr>
              <w:pStyle w:val="35"/>
              <w:bidi w:val="0"/>
              <w:rPr>
                <w:rFonts w:hint="default"/>
                <w:sz w:val="21"/>
                <w:szCs w:val="21"/>
              </w:rPr>
            </w:pPr>
            <w:r>
              <w:rPr>
                <w:rFonts w:hint="default"/>
                <w:sz w:val="21"/>
                <w:szCs w:val="21"/>
                <w:lang w:val="en-US" w:eastAsia="zh-CN"/>
              </w:rPr>
              <w:t>nickName</w:t>
            </w:r>
          </w:p>
        </w:tc>
        <w:tc>
          <w:tcPr>
            <w:tcW w:w="1590"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varchar(50)</w:t>
            </w:r>
          </w:p>
        </w:tc>
        <w:tc>
          <w:tcPr>
            <w:tcW w:w="1291"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是</w:t>
            </w:r>
          </w:p>
        </w:tc>
        <w:tc>
          <w:tcPr>
            <w:tcW w:w="777"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8"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null</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896"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姓名</w:t>
            </w:r>
          </w:p>
        </w:tc>
        <w:tc>
          <w:tcPr>
            <w:tcW w:w="1319" w:type="dxa"/>
            <w:tcBorders>
              <w:tl2br w:val="nil"/>
              <w:tr2bl w:val="nil"/>
            </w:tcBorders>
            <w:shd w:val="clear" w:color="auto" w:fill="auto"/>
            <w:noWrap/>
            <w:vAlign w:val="center"/>
          </w:tcPr>
          <w:p>
            <w:pPr>
              <w:pStyle w:val="35"/>
              <w:bidi w:val="0"/>
              <w:rPr>
                <w:rFonts w:hint="default"/>
                <w:sz w:val="21"/>
                <w:szCs w:val="21"/>
              </w:rPr>
            </w:pPr>
            <w:r>
              <w:rPr>
                <w:rFonts w:hint="default"/>
                <w:sz w:val="21"/>
                <w:szCs w:val="21"/>
                <w:lang w:val="en-US" w:eastAsia="zh-CN"/>
              </w:rPr>
              <w:t>name</w:t>
            </w:r>
          </w:p>
        </w:tc>
        <w:tc>
          <w:tcPr>
            <w:tcW w:w="1590"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varchar(50)</w:t>
            </w:r>
          </w:p>
        </w:tc>
        <w:tc>
          <w:tcPr>
            <w:tcW w:w="1291"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7"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8" w:type="dxa"/>
            <w:tcBorders>
              <w:tl2br w:val="nil"/>
              <w:tr2bl w:val="nil"/>
            </w:tcBorders>
            <w:shd w:val="clear" w:color="auto" w:fill="auto"/>
            <w:noWrap/>
            <w:vAlign w:val="center"/>
          </w:tcPr>
          <w:p>
            <w:pPr>
              <w:pStyle w:val="35"/>
              <w:bidi w:val="0"/>
              <w:rPr>
                <w:rFonts w:hint="eastAsia"/>
                <w:sz w:val="21"/>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896"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学号</w:t>
            </w:r>
          </w:p>
        </w:tc>
        <w:tc>
          <w:tcPr>
            <w:tcW w:w="1319" w:type="dxa"/>
            <w:tcBorders>
              <w:tl2br w:val="nil"/>
              <w:tr2bl w:val="nil"/>
            </w:tcBorders>
            <w:shd w:val="clear" w:color="auto" w:fill="auto"/>
            <w:noWrap/>
            <w:vAlign w:val="center"/>
          </w:tcPr>
          <w:p>
            <w:pPr>
              <w:pStyle w:val="35"/>
              <w:bidi w:val="0"/>
              <w:rPr>
                <w:rFonts w:hint="default"/>
                <w:sz w:val="21"/>
                <w:szCs w:val="21"/>
              </w:rPr>
            </w:pPr>
            <w:r>
              <w:rPr>
                <w:rFonts w:hint="default"/>
                <w:sz w:val="21"/>
                <w:szCs w:val="21"/>
                <w:lang w:val="en-US" w:eastAsia="zh-CN"/>
              </w:rPr>
              <w:t>sid</w:t>
            </w:r>
          </w:p>
        </w:tc>
        <w:tc>
          <w:tcPr>
            <w:tcW w:w="1590"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varchar(50)</w:t>
            </w:r>
          </w:p>
        </w:tc>
        <w:tc>
          <w:tcPr>
            <w:tcW w:w="1291"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7"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8" w:type="dxa"/>
            <w:tcBorders>
              <w:tl2br w:val="nil"/>
              <w:tr2bl w:val="nil"/>
            </w:tcBorders>
            <w:shd w:val="clear" w:color="auto" w:fill="auto"/>
            <w:noWrap/>
            <w:vAlign w:val="center"/>
          </w:tcPr>
          <w:p>
            <w:pPr>
              <w:pStyle w:val="35"/>
              <w:bidi w:val="0"/>
              <w:rPr>
                <w:rFonts w:hint="eastAsia"/>
                <w:sz w:val="21"/>
                <w:szCs w:val="21"/>
              </w:rPr>
            </w:pP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896"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是否在实验室中</w:t>
            </w:r>
          </w:p>
        </w:tc>
        <w:tc>
          <w:tcPr>
            <w:tcW w:w="1319" w:type="dxa"/>
            <w:tcBorders>
              <w:tl2br w:val="nil"/>
              <w:tr2bl w:val="nil"/>
            </w:tcBorders>
            <w:shd w:val="clear" w:color="auto" w:fill="auto"/>
            <w:noWrap/>
            <w:vAlign w:val="center"/>
          </w:tcPr>
          <w:p>
            <w:pPr>
              <w:pStyle w:val="35"/>
              <w:bidi w:val="0"/>
              <w:rPr>
                <w:rFonts w:hint="default"/>
                <w:sz w:val="21"/>
                <w:szCs w:val="21"/>
              </w:rPr>
            </w:pPr>
            <w:r>
              <w:rPr>
                <w:rFonts w:hint="default"/>
                <w:sz w:val="21"/>
                <w:szCs w:val="21"/>
                <w:lang w:val="en-US" w:eastAsia="zh-CN"/>
              </w:rPr>
              <w:t>isin</w:t>
            </w:r>
          </w:p>
        </w:tc>
        <w:tc>
          <w:tcPr>
            <w:tcW w:w="1590"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int(11)</w:t>
            </w:r>
          </w:p>
        </w:tc>
        <w:tc>
          <w:tcPr>
            <w:tcW w:w="1291"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7"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8"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0</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896"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性别</w:t>
            </w:r>
          </w:p>
        </w:tc>
        <w:tc>
          <w:tcPr>
            <w:tcW w:w="1319" w:type="dxa"/>
            <w:tcBorders>
              <w:tl2br w:val="nil"/>
              <w:tr2bl w:val="nil"/>
            </w:tcBorders>
            <w:shd w:val="clear" w:color="auto" w:fill="auto"/>
            <w:noWrap/>
            <w:vAlign w:val="center"/>
          </w:tcPr>
          <w:p>
            <w:pPr>
              <w:pStyle w:val="35"/>
              <w:bidi w:val="0"/>
              <w:rPr>
                <w:rFonts w:hint="default"/>
                <w:sz w:val="21"/>
                <w:szCs w:val="21"/>
              </w:rPr>
            </w:pPr>
            <w:r>
              <w:rPr>
                <w:rFonts w:hint="default"/>
                <w:sz w:val="21"/>
                <w:szCs w:val="21"/>
                <w:lang w:val="en-US" w:eastAsia="zh-CN"/>
              </w:rPr>
              <w:t>gender</w:t>
            </w:r>
          </w:p>
        </w:tc>
        <w:tc>
          <w:tcPr>
            <w:tcW w:w="1590"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int(11)</w:t>
            </w:r>
          </w:p>
        </w:tc>
        <w:tc>
          <w:tcPr>
            <w:tcW w:w="1291"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是</w:t>
            </w:r>
          </w:p>
        </w:tc>
        <w:tc>
          <w:tcPr>
            <w:tcW w:w="777"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8"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2</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896"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头像</w:t>
            </w:r>
          </w:p>
        </w:tc>
        <w:tc>
          <w:tcPr>
            <w:tcW w:w="1319" w:type="dxa"/>
            <w:tcBorders>
              <w:tl2br w:val="nil"/>
              <w:tr2bl w:val="nil"/>
            </w:tcBorders>
            <w:shd w:val="clear" w:color="auto" w:fill="auto"/>
            <w:noWrap/>
            <w:vAlign w:val="center"/>
          </w:tcPr>
          <w:p>
            <w:pPr>
              <w:pStyle w:val="35"/>
              <w:bidi w:val="0"/>
              <w:rPr>
                <w:rFonts w:hint="default"/>
                <w:sz w:val="21"/>
                <w:szCs w:val="21"/>
              </w:rPr>
            </w:pPr>
            <w:r>
              <w:rPr>
                <w:rFonts w:hint="default"/>
                <w:sz w:val="21"/>
                <w:szCs w:val="21"/>
                <w:lang w:val="en-US" w:eastAsia="zh-CN"/>
              </w:rPr>
              <w:t>avatarUrl</w:t>
            </w:r>
          </w:p>
        </w:tc>
        <w:tc>
          <w:tcPr>
            <w:tcW w:w="1590"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varchar(200)</w:t>
            </w:r>
          </w:p>
        </w:tc>
        <w:tc>
          <w:tcPr>
            <w:tcW w:w="1291"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是</w:t>
            </w:r>
          </w:p>
        </w:tc>
        <w:tc>
          <w:tcPr>
            <w:tcW w:w="777"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8"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null</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896"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角色</w:t>
            </w:r>
          </w:p>
        </w:tc>
        <w:tc>
          <w:tcPr>
            <w:tcW w:w="1319" w:type="dxa"/>
            <w:tcBorders>
              <w:tl2br w:val="nil"/>
              <w:tr2bl w:val="nil"/>
            </w:tcBorders>
            <w:shd w:val="clear" w:color="auto" w:fill="auto"/>
            <w:noWrap/>
            <w:vAlign w:val="center"/>
          </w:tcPr>
          <w:p>
            <w:pPr>
              <w:pStyle w:val="35"/>
              <w:bidi w:val="0"/>
              <w:rPr>
                <w:rFonts w:hint="default"/>
                <w:sz w:val="21"/>
                <w:szCs w:val="21"/>
              </w:rPr>
            </w:pPr>
            <w:r>
              <w:rPr>
                <w:rFonts w:hint="default"/>
                <w:sz w:val="21"/>
                <w:szCs w:val="21"/>
                <w:lang w:val="en-US" w:eastAsia="zh-CN"/>
              </w:rPr>
              <w:t>role</w:t>
            </w:r>
          </w:p>
        </w:tc>
        <w:tc>
          <w:tcPr>
            <w:tcW w:w="1590"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int(11)</w:t>
            </w:r>
          </w:p>
        </w:tc>
        <w:tc>
          <w:tcPr>
            <w:tcW w:w="1291"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7"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8"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-1</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896"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卡号</w:t>
            </w:r>
          </w:p>
        </w:tc>
        <w:tc>
          <w:tcPr>
            <w:tcW w:w="1319"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cardid</w:t>
            </w:r>
          </w:p>
        </w:tc>
        <w:tc>
          <w:tcPr>
            <w:tcW w:w="1590"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varchar(20)</w:t>
            </w:r>
          </w:p>
        </w:tc>
        <w:tc>
          <w:tcPr>
            <w:tcW w:w="1291"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7" w:type="dxa"/>
            <w:tcBorders>
              <w:tl2br w:val="nil"/>
              <w:tr2bl w:val="nil"/>
            </w:tcBorders>
            <w:shd w:val="clear" w:color="auto" w:fill="auto"/>
            <w:noWrap/>
            <w:vAlign w:val="center"/>
          </w:tcPr>
          <w:p>
            <w:pPr>
              <w:pStyle w:val="35"/>
              <w:bidi w:val="0"/>
              <w:rPr>
                <w:rFonts w:hint="eastAsia"/>
                <w:sz w:val="21"/>
                <w:szCs w:val="21"/>
              </w:rPr>
            </w:pPr>
            <w:r>
              <w:rPr>
                <w:rFonts w:hint="eastAsia"/>
                <w:sz w:val="21"/>
                <w:szCs w:val="21"/>
                <w:lang w:val="en-US" w:eastAsia="zh-CN"/>
              </w:rPr>
              <w:t>否</w:t>
            </w:r>
          </w:p>
        </w:tc>
        <w:tc>
          <w:tcPr>
            <w:tcW w:w="778" w:type="dxa"/>
            <w:tcBorders>
              <w:tl2br w:val="nil"/>
              <w:tr2bl w:val="nil"/>
            </w:tcBorders>
            <w:shd w:val="clear" w:color="auto" w:fill="auto"/>
            <w:noWrap/>
            <w:vAlign w:val="center"/>
          </w:tcPr>
          <w:p>
            <w:pPr>
              <w:pStyle w:val="35"/>
              <w:bidi w:val="0"/>
              <w:rPr>
                <w:rFonts w:hint="eastAsia"/>
                <w:sz w:val="21"/>
                <w:szCs w:val="21"/>
              </w:rPr>
            </w:pPr>
          </w:p>
        </w:tc>
      </w:tr>
    </w:tbl>
    <w:p>
      <w:pPr>
        <w:pStyle w:val="32"/>
        <w:bidi w:val="0"/>
        <w:rPr>
          <w:rFonts w:hint="default" w:ascii="Times New Roman" w:hAnsi="Times New Roman"/>
          <w:lang w:val="en-US" w:eastAsia="zh-CN"/>
        </w:rPr>
      </w:pPr>
      <w:r>
        <w:rPr>
          <w:rFonts w:hint="eastAsia" w:ascii="Times New Roman" w:hAnsi="Times New Roman"/>
          <w:lang w:val="en-US" w:eastAsia="zh-CN"/>
        </w:rPr>
        <w:t>在用户第一次登录小程序时，个人信息将从后端添加到数据库的user表。其中openid为用户在某特定微信小程序的唯一标识，调用登录接口后返回；</w:t>
      </w:r>
      <w:r>
        <w:rPr>
          <w:rFonts w:hint="default" w:ascii="Times New Roman" w:hAnsi="Times New Roman"/>
          <w:lang w:val="en-US" w:eastAsia="zh-CN"/>
        </w:rPr>
        <w:t>nickName</w:t>
      </w:r>
      <w:r>
        <w:rPr>
          <w:rFonts w:hint="eastAsia" w:ascii="Times New Roman" w:hAnsi="Times New Roman"/>
          <w:lang w:val="en-US" w:eastAsia="zh-CN"/>
        </w:rPr>
        <w:t>为用户微信昵称，姓名学号由用户在小程序修改，方便管理员模糊检索；role为用户角色，类型是整数型，-1，0，1，2分别代表未加入人员，学生，负责人，老师，权限依次提升；cardid为授权卡号，通过负责人或管理员刷卡添加到数据库后，该卡将可以直接开门。</w:t>
      </w:r>
    </w:p>
    <w:p>
      <w:pPr>
        <w:pStyle w:val="32"/>
        <w:bidi w:val="0"/>
        <w:rPr>
          <w:rFonts w:hint="eastAsia" w:ascii="Times New Roman" w:hAnsi="Times New Roman"/>
          <w:lang w:val="en-US" w:eastAsia="zh-CN"/>
        </w:rPr>
      </w:pPr>
      <w:r>
        <w:rPr>
          <w:rFonts w:hint="eastAsia" w:ascii="Times New Roman" w:hAnsi="Times New Roman"/>
          <w:lang w:val="en-US" w:eastAsia="zh-CN"/>
        </w:rPr>
        <w:t>通知表：通知编号，内容，发布时间。用于存在发布的通知。notice表如表4</w:t>
      </w:r>
      <w:r>
        <w:rPr>
          <w:rFonts w:hint="eastAsia"/>
          <w:lang w:val="en-US" w:eastAsia="zh-CN"/>
        </w:rPr>
        <w:t>-</w:t>
      </w:r>
      <w:r>
        <w:rPr>
          <w:rFonts w:hint="eastAsia" w:ascii="Times New Roman" w:hAnsi="Times New Roman"/>
          <w:lang w:val="en-US" w:eastAsia="zh-CN"/>
        </w:rPr>
        <w:t>2所示。</w:t>
      </w:r>
    </w:p>
    <w:p>
      <w:pPr>
        <w:pStyle w:val="32"/>
        <w:bidi w:val="0"/>
        <w:rPr>
          <w:rFonts w:hint="eastAsia" w:ascii="Times New Roman" w:hAnsi="Times New Roman"/>
          <w:lang w:val="en-US" w:eastAsia="zh-CN"/>
        </w:rPr>
      </w:pPr>
    </w:p>
    <w:p>
      <w:pPr>
        <w:pStyle w:val="32"/>
        <w:bidi w:val="0"/>
        <w:rPr>
          <w:rFonts w:hint="default" w:ascii="Times New Roman" w:hAnsi="Times New Roman"/>
          <w:lang w:val="en-US" w:eastAsia="zh-CN"/>
        </w:rPr>
      </w:pPr>
    </w:p>
    <w:p>
      <w:pPr>
        <w:pStyle w:val="3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jc w:val="center"/>
        <w:textAlignment w:val="auto"/>
        <w:rPr>
          <w:rFonts w:hint="eastAsia"/>
          <w:lang w:val="en-US" w:eastAsia="zh-CN"/>
        </w:rPr>
      </w:pPr>
      <w:r>
        <w:rPr>
          <w:rFonts w:hint="eastAsia"/>
          <w:lang w:val="en-US" w:eastAsia="zh-CN"/>
        </w:rPr>
        <w:t>表4-2 notice表结构</w:t>
      </w:r>
    </w:p>
    <w:tbl>
      <w:tblPr>
        <w:tblStyle w:val="22"/>
        <w:tblW w:w="5760" w:type="dxa"/>
        <w:jc w:val="center"/>
        <w:tblBorders>
          <w:top w:val="single" w:color="000000" w:sz="12" w:space="0"/>
          <w:left w:val="single" w:color="000000" w:sz="4" w:space="0"/>
          <w:bottom w:val="single" w:color="000000" w:sz="12" w:space="0"/>
          <w:right w:val="single" w:color="000000" w:sz="4" w:space="0"/>
          <w:insideH w:val="single" w:color="000000" w:sz="4" w:space="0"/>
          <w:insideV w:val="none" w:color="auto" w:sz="0" w:space="0"/>
        </w:tblBorders>
        <w:shd w:val="clear" w:color="auto" w:fill="auto"/>
        <w:tblLayout w:type="autofit"/>
        <w:tblCellMar>
          <w:top w:w="0" w:type="dxa"/>
          <w:left w:w="108" w:type="dxa"/>
          <w:bottom w:w="0" w:type="dxa"/>
          <w:right w:w="108" w:type="dxa"/>
        </w:tblCellMar>
      </w:tblPr>
      <w:tblGrid>
        <w:gridCol w:w="1096"/>
        <w:gridCol w:w="876"/>
        <w:gridCol w:w="1462"/>
        <w:gridCol w:w="1096"/>
        <w:gridCol w:w="656"/>
        <w:gridCol w:w="1316"/>
      </w:tblGrid>
      <w:tr>
        <w:tblPrEx>
          <w:tblBorders>
            <w:top w:val="single" w:color="000000" w:sz="12" w:space="0"/>
            <w:left w:val="single" w:color="000000" w:sz="4" w:space="0"/>
            <w:bottom w:val="single" w:color="000000" w:sz="12" w:space="0"/>
            <w:right w:val="single" w:color="000000" w:sz="4" w:space="0"/>
            <w:insideH w:val="single" w:color="000000" w:sz="4"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960" w:type="dxa"/>
            <w:shd w:val="clear" w:color="auto" w:fill="auto"/>
            <w:noWrap/>
            <w:vAlign w:val="center"/>
          </w:tcPr>
          <w:p>
            <w:pPr>
              <w:pStyle w:val="35"/>
              <w:bidi w:val="0"/>
              <w:rPr>
                <w:rFonts w:hint="eastAsia"/>
              </w:rPr>
            </w:pPr>
            <w:r>
              <w:rPr>
                <w:rFonts w:hint="eastAsia"/>
                <w:lang w:val="en-US" w:eastAsia="zh-CN"/>
              </w:rPr>
              <w:t>表名</w:t>
            </w:r>
          </w:p>
        </w:tc>
        <w:tc>
          <w:tcPr>
            <w:tcW w:w="4800" w:type="dxa"/>
            <w:gridSpan w:val="5"/>
            <w:shd w:val="clear" w:color="auto" w:fill="auto"/>
            <w:noWrap/>
            <w:vAlign w:val="center"/>
          </w:tcPr>
          <w:p>
            <w:pPr>
              <w:pStyle w:val="35"/>
              <w:bidi w:val="0"/>
              <w:rPr>
                <w:rFonts w:hint="default"/>
              </w:rPr>
            </w:pPr>
            <w:r>
              <w:rPr>
                <w:rFonts w:hint="default"/>
                <w:lang w:val="en-US" w:eastAsia="zh-CN"/>
              </w:rPr>
              <w:t>notice</w:t>
            </w:r>
          </w:p>
        </w:tc>
      </w:tr>
      <w:tr>
        <w:tblPrEx>
          <w:tblBorders>
            <w:top w:val="single" w:color="000000" w:sz="12" w:space="0"/>
            <w:left w:val="single" w:color="000000" w:sz="4" w:space="0"/>
            <w:bottom w:val="single" w:color="000000" w:sz="12" w:space="0"/>
            <w:right w:val="single" w:color="000000" w:sz="4" w:space="0"/>
            <w:insideH w:val="single" w:color="000000" w:sz="4" w:space="0"/>
            <w:insideV w:val="none" w:color="auto" w:sz="0" w:space="0"/>
          </w:tblBorders>
          <w:tblCellMar>
            <w:top w:w="0" w:type="dxa"/>
            <w:left w:w="108" w:type="dxa"/>
            <w:bottom w:w="0" w:type="dxa"/>
            <w:right w:w="108" w:type="dxa"/>
          </w:tblCellMar>
        </w:tblPrEx>
        <w:trPr>
          <w:trHeight w:val="312" w:hRule="atLeast"/>
          <w:jc w:val="center"/>
        </w:trPr>
        <w:tc>
          <w:tcPr>
            <w:tcW w:w="0" w:type="auto"/>
            <w:tcBorders>
              <w:bottom w:val="single" w:color="000000" w:sz="8" w:space="0"/>
            </w:tcBorders>
            <w:shd w:val="clear" w:color="auto" w:fill="auto"/>
            <w:noWrap/>
            <w:vAlign w:val="center"/>
          </w:tcPr>
          <w:p>
            <w:pPr>
              <w:pStyle w:val="35"/>
              <w:bidi w:val="0"/>
              <w:rPr>
                <w:rFonts w:hint="eastAsia"/>
                <w:lang w:val="en-US" w:eastAsia="zh-CN"/>
              </w:rPr>
            </w:pPr>
            <w:r>
              <w:rPr>
                <w:rFonts w:hint="eastAsia"/>
                <w:lang w:val="en-US" w:eastAsia="zh-CN"/>
              </w:rPr>
              <w:t>备注</w:t>
            </w:r>
          </w:p>
        </w:tc>
        <w:tc>
          <w:tcPr>
            <w:tcW w:w="0" w:type="auto"/>
            <w:tcBorders>
              <w:bottom w:val="single" w:color="000000" w:sz="8" w:space="0"/>
            </w:tcBorders>
            <w:shd w:val="clear" w:color="auto" w:fill="auto"/>
            <w:noWrap/>
            <w:vAlign w:val="center"/>
          </w:tcPr>
          <w:p>
            <w:pPr>
              <w:pStyle w:val="35"/>
              <w:bidi w:val="0"/>
              <w:rPr>
                <w:rFonts w:hint="eastAsia"/>
                <w:lang w:val="en-US" w:eastAsia="zh-CN"/>
              </w:rPr>
            </w:pPr>
            <w:r>
              <w:rPr>
                <w:rFonts w:hint="eastAsia"/>
                <w:lang w:val="en-US" w:eastAsia="zh-CN"/>
              </w:rPr>
              <w:t>字段名</w:t>
            </w:r>
          </w:p>
        </w:tc>
        <w:tc>
          <w:tcPr>
            <w:tcW w:w="0" w:type="auto"/>
            <w:tcBorders>
              <w:bottom w:val="single" w:color="000000" w:sz="8" w:space="0"/>
            </w:tcBorders>
            <w:shd w:val="clear" w:color="auto" w:fill="auto"/>
            <w:noWrap/>
            <w:vAlign w:val="center"/>
          </w:tcPr>
          <w:p>
            <w:pPr>
              <w:pStyle w:val="35"/>
              <w:bidi w:val="0"/>
              <w:rPr>
                <w:rFonts w:hint="eastAsia"/>
              </w:rPr>
            </w:pPr>
            <w:r>
              <w:rPr>
                <w:rFonts w:hint="eastAsia"/>
                <w:lang w:val="en-US" w:eastAsia="zh-CN"/>
              </w:rPr>
              <w:t>字段类型</w:t>
            </w:r>
          </w:p>
        </w:tc>
        <w:tc>
          <w:tcPr>
            <w:tcW w:w="0" w:type="auto"/>
            <w:tcBorders>
              <w:bottom w:val="single" w:color="000000" w:sz="8" w:space="0"/>
            </w:tcBorders>
            <w:shd w:val="clear" w:color="auto" w:fill="auto"/>
            <w:noWrap/>
            <w:vAlign w:val="center"/>
          </w:tcPr>
          <w:p>
            <w:pPr>
              <w:pStyle w:val="35"/>
              <w:bidi w:val="0"/>
              <w:rPr>
                <w:rFonts w:hint="eastAsia"/>
              </w:rPr>
            </w:pPr>
            <w:r>
              <w:rPr>
                <w:rFonts w:hint="eastAsia"/>
                <w:lang w:val="en-US" w:eastAsia="zh-CN"/>
              </w:rPr>
              <w:t>可否为空</w:t>
            </w:r>
          </w:p>
        </w:tc>
        <w:tc>
          <w:tcPr>
            <w:tcW w:w="0" w:type="auto"/>
            <w:tcBorders>
              <w:bottom w:val="single" w:color="000000" w:sz="8" w:space="0"/>
            </w:tcBorders>
            <w:shd w:val="clear" w:color="auto" w:fill="auto"/>
            <w:noWrap/>
            <w:vAlign w:val="center"/>
          </w:tcPr>
          <w:p>
            <w:pPr>
              <w:pStyle w:val="35"/>
              <w:bidi w:val="0"/>
              <w:rPr>
                <w:rFonts w:hint="default"/>
                <w:lang w:val="en-US" w:eastAsia="zh-CN"/>
              </w:rPr>
            </w:pPr>
            <w:r>
              <w:rPr>
                <w:rFonts w:hint="eastAsia"/>
                <w:lang w:val="en-US" w:eastAsia="zh-CN"/>
              </w:rPr>
              <w:t>主键</w:t>
            </w:r>
          </w:p>
        </w:tc>
        <w:tc>
          <w:tcPr>
            <w:tcW w:w="0" w:type="auto"/>
            <w:tcBorders>
              <w:bottom w:val="single" w:color="000000" w:sz="8" w:space="0"/>
            </w:tcBorders>
            <w:shd w:val="clear" w:color="auto" w:fill="auto"/>
            <w:noWrap/>
            <w:vAlign w:val="center"/>
          </w:tcPr>
          <w:p>
            <w:pPr>
              <w:pStyle w:val="35"/>
              <w:bidi w:val="0"/>
              <w:rPr>
                <w:rFonts w:hint="eastAsia"/>
              </w:rPr>
            </w:pPr>
            <w:r>
              <w:rPr>
                <w:rFonts w:hint="eastAsia"/>
                <w:lang w:val="en-US" w:eastAsia="zh-CN"/>
              </w:rPr>
              <w:t>默认</w:t>
            </w:r>
          </w:p>
        </w:tc>
      </w:tr>
      <w:tr>
        <w:tblPrEx>
          <w:tblBorders>
            <w:top w:val="single" w:color="000000" w:sz="12" w:space="0"/>
            <w:left w:val="single" w:color="000000" w:sz="4" w:space="0"/>
            <w:bottom w:val="single" w:color="000000" w:sz="12" w:space="0"/>
            <w:right w:val="single" w:color="000000" w:sz="4" w:space="0"/>
            <w:insideH w:val="single" w:color="000000" w:sz="4" w:space="0"/>
            <w:insideV w:val="none" w:color="auto" w:sz="0" w:space="0"/>
          </w:tblBorders>
          <w:tblCellMar>
            <w:top w:w="0" w:type="dxa"/>
            <w:left w:w="108" w:type="dxa"/>
            <w:bottom w:w="0" w:type="dxa"/>
            <w:right w:w="108" w:type="dxa"/>
          </w:tblCellMar>
        </w:tblPrEx>
        <w:trPr>
          <w:trHeight w:val="312" w:hRule="atLeast"/>
          <w:jc w:val="center"/>
        </w:trPr>
        <w:tc>
          <w:tcPr>
            <w:tcW w:w="0" w:type="auto"/>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通知编号</w:t>
            </w:r>
          </w:p>
        </w:tc>
        <w:tc>
          <w:tcPr>
            <w:tcW w:w="0" w:type="auto"/>
            <w:tcBorders>
              <w:top w:val="single" w:color="000000" w:sz="8" w:space="0"/>
              <w:tl2br w:val="nil"/>
              <w:tr2bl w:val="nil"/>
            </w:tcBorders>
            <w:shd w:val="clear" w:color="auto" w:fill="auto"/>
            <w:noWrap/>
            <w:vAlign w:val="center"/>
          </w:tcPr>
          <w:p>
            <w:pPr>
              <w:pStyle w:val="35"/>
              <w:bidi w:val="0"/>
              <w:rPr>
                <w:rFonts w:hint="default"/>
              </w:rPr>
            </w:pPr>
            <w:r>
              <w:rPr>
                <w:rFonts w:hint="default"/>
                <w:lang w:val="en-US" w:eastAsia="zh-CN"/>
              </w:rPr>
              <w:t>id</w:t>
            </w:r>
          </w:p>
        </w:tc>
        <w:tc>
          <w:tcPr>
            <w:tcW w:w="0" w:type="auto"/>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int(11)</w:t>
            </w:r>
          </w:p>
        </w:tc>
        <w:tc>
          <w:tcPr>
            <w:tcW w:w="0" w:type="auto"/>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0" w:type="auto"/>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是</w:t>
            </w:r>
          </w:p>
        </w:tc>
        <w:tc>
          <w:tcPr>
            <w:tcW w:w="0" w:type="auto"/>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无</w:t>
            </w:r>
          </w:p>
        </w:tc>
      </w:tr>
      <w:tr>
        <w:tblPrEx>
          <w:tblBorders>
            <w:top w:val="single" w:color="000000" w:sz="12" w:space="0"/>
            <w:left w:val="single" w:color="000000" w:sz="4" w:space="0"/>
            <w:bottom w:val="single" w:color="000000" w:sz="12" w:space="0"/>
            <w:right w:val="single" w:color="000000" w:sz="4" w:space="0"/>
            <w:insideH w:val="single" w:color="000000" w:sz="4" w:space="0"/>
            <w:insideV w:val="none" w:color="auto" w:sz="0"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内容</w:t>
            </w:r>
          </w:p>
        </w:tc>
        <w:tc>
          <w:tcPr>
            <w:tcW w:w="0" w:type="auto"/>
            <w:tcBorders>
              <w:tl2br w:val="nil"/>
              <w:tr2bl w:val="nil"/>
            </w:tcBorders>
            <w:shd w:val="clear" w:color="auto" w:fill="auto"/>
            <w:noWrap/>
            <w:vAlign w:val="center"/>
          </w:tcPr>
          <w:p>
            <w:pPr>
              <w:pStyle w:val="35"/>
              <w:bidi w:val="0"/>
              <w:rPr>
                <w:rFonts w:hint="default"/>
              </w:rPr>
            </w:pPr>
            <w:r>
              <w:rPr>
                <w:rFonts w:hint="default"/>
                <w:lang w:val="en-US" w:eastAsia="zh-CN"/>
              </w:rPr>
              <w:t>content</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varchar(1000)</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是</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null</w:t>
            </w:r>
          </w:p>
        </w:tc>
      </w:tr>
      <w:tr>
        <w:tblPrEx>
          <w:tblBorders>
            <w:top w:val="single" w:color="000000" w:sz="12" w:space="0"/>
            <w:left w:val="single" w:color="000000" w:sz="4" w:space="0"/>
            <w:bottom w:val="single" w:color="000000" w:sz="12" w:space="0"/>
            <w:right w:val="single" w:color="000000" w:sz="4" w:space="0"/>
            <w:insideH w:val="single" w:color="000000" w:sz="4" w:space="0"/>
            <w:insideV w:val="none" w:color="auto" w:sz="0"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发布时间</w:t>
            </w:r>
          </w:p>
        </w:tc>
        <w:tc>
          <w:tcPr>
            <w:tcW w:w="0" w:type="auto"/>
            <w:tcBorders>
              <w:tl2br w:val="nil"/>
              <w:tr2bl w:val="nil"/>
            </w:tcBorders>
            <w:shd w:val="clear" w:color="auto" w:fill="auto"/>
            <w:noWrap/>
            <w:vAlign w:val="center"/>
          </w:tcPr>
          <w:p>
            <w:pPr>
              <w:pStyle w:val="35"/>
              <w:bidi w:val="0"/>
              <w:rPr>
                <w:rFonts w:hint="default"/>
              </w:rPr>
            </w:pPr>
            <w:r>
              <w:rPr>
                <w:rFonts w:hint="default"/>
                <w:lang w:val="en-US" w:eastAsia="zh-CN"/>
              </w:rPr>
              <w:t>time</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timestamp</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0" w:type="auto"/>
            <w:tcBorders>
              <w:tl2br w:val="nil"/>
              <w:tr2bl w:val="nil"/>
            </w:tcBorders>
            <w:shd w:val="clear" w:color="auto" w:fill="auto"/>
            <w:noWrap/>
            <w:vAlign w:val="center"/>
          </w:tcPr>
          <w:p>
            <w:pPr>
              <w:pStyle w:val="35"/>
              <w:bidi w:val="0"/>
              <w:rPr>
                <w:rFonts w:hint="default"/>
                <w:lang w:val="en-US" w:eastAsia="zh-CN"/>
              </w:rPr>
            </w:pPr>
            <w:r>
              <w:rPr>
                <w:rFonts w:hint="eastAsia"/>
                <w:lang w:val="en-US" w:eastAsia="zh-CN"/>
              </w:rPr>
              <w:t>当前时间戳</w:t>
            </w:r>
          </w:p>
        </w:tc>
      </w:tr>
    </w:tbl>
    <w:p>
      <w:pPr>
        <w:pStyle w:val="32"/>
        <w:bidi w:val="0"/>
        <w:rPr>
          <w:rFonts w:hint="default" w:ascii="Times New Roman" w:hAnsi="Times New Roman"/>
          <w:lang w:val="en-US" w:eastAsia="zh-CN"/>
        </w:rPr>
      </w:pPr>
      <w:r>
        <w:rPr>
          <w:rFonts w:hint="eastAsia" w:ascii="Times New Roman" w:hAnsi="Times New Roman"/>
          <w:lang w:val="en-US" w:eastAsia="zh-CN"/>
        </w:rPr>
        <w:t>负责人和管理员权限可以发布通知，发布的通知将会添加到notice表，notice表记录通知内容和发布时间，且时间由数据库的CURRENT_TIMESTAMP字段自动生成。</w:t>
      </w:r>
    </w:p>
    <w:p>
      <w:pPr>
        <w:pStyle w:val="32"/>
        <w:bidi w:val="0"/>
        <w:rPr>
          <w:rFonts w:hint="default" w:ascii="Times New Roman" w:hAnsi="Times New Roman"/>
          <w:lang w:val="en-US" w:eastAsia="zh-CN"/>
        </w:rPr>
      </w:pPr>
      <w:r>
        <w:rPr>
          <w:rFonts w:hint="eastAsia" w:ascii="Times New Roman" w:hAnsi="Times New Roman"/>
          <w:lang w:val="en-US" w:eastAsia="zh-CN"/>
        </w:rPr>
        <w:t>使用记录表：记录编号，微信识别码，积分变化，记录详情，记录时间。用于存储使用记录，方便审计。detail表如表4</w:t>
      </w:r>
      <w:r>
        <w:rPr>
          <w:rFonts w:hint="eastAsia"/>
          <w:lang w:val="en-US" w:eastAsia="zh-CN"/>
        </w:rPr>
        <w:t>-</w:t>
      </w:r>
      <w:r>
        <w:rPr>
          <w:rFonts w:hint="eastAsia" w:ascii="Times New Roman" w:hAnsi="Times New Roman"/>
          <w:lang w:val="en-US" w:eastAsia="zh-CN"/>
        </w:rPr>
        <w:t>3所示。</w:t>
      </w:r>
    </w:p>
    <w:p>
      <w:pPr>
        <w:pStyle w:val="34"/>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default"/>
          <w:lang w:val="en-US" w:eastAsia="zh-CN"/>
        </w:rPr>
      </w:pPr>
      <w:r>
        <w:rPr>
          <w:rFonts w:hint="eastAsia"/>
          <w:lang w:val="en-US" w:eastAsia="zh-CN"/>
        </w:rPr>
        <w:t>表4-3  detail表结构</w:t>
      </w:r>
    </w:p>
    <w:tbl>
      <w:tblPr>
        <w:tblStyle w:val="22"/>
        <w:tblW w:w="6276" w:type="dxa"/>
        <w:jc w:val="center"/>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36"/>
        <w:gridCol w:w="882"/>
        <w:gridCol w:w="1251"/>
        <w:gridCol w:w="1104"/>
        <w:gridCol w:w="893"/>
        <w:gridCol w:w="670"/>
      </w:tblGrid>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476" w:type="dxa"/>
            <w:shd w:val="clear" w:color="auto" w:fill="auto"/>
            <w:noWrap/>
            <w:vAlign w:val="center"/>
          </w:tcPr>
          <w:p>
            <w:pPr>
              <w:pStyle w:val="35"/>
              <w:bidi w:val="0"/>
              <w:rPr>
                <w:rFonts w:hint="eastAsia"/>
              </w:rPr>
            </w:pPr>
            <w:r>
              <w:rPr>
                <w:rFonts w:hint="eastAsia"/>
                <w:lang w:val="en-US" w:eastAsia="zh-CN"/>
              </w:rPr>
              <w:t>表名</w:t>
            </w:r>
          </w:p>
        </w:tc>
        <w:tc>
          <w:tcPr>
            <w:tcW w:w="4800" w:type="dxa"/>
            <w:gridSpan w:val="5"/>
            <w:shd w:val="clear" w:color="auto" w:fill="auto"/>
            <w:noWrap/>
            <w:vAlign w:val="center"/>
          </w:tcPr>
          <w:p>
            <w:pPr>
              <w:pStyle w:val="35"/>
              <w:bidi w:val="0"/>
              <w:rPr>
                <w:rFonts w:hint="default"/>
              </w:rPr>
            </w:pPr>
            <w:r>
              <w:rPr>
                <w:rFonts w:hint="default"/>
                <w:lang w:val="en-US" w:eastAsia="zh-CN"/>
              </w:rPr>
              <w:t>detail</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bottom w:val="single" w:color="000000" w:sz="8" w:space="0"/>
            </w:tcBorders>
            <w:shd w:val="clear" w:color="auto" w:fill="auto"/>
            <w:noWrap/>
            <w:vAlign w:val="center"/>
          </w:tcPr>
          <w:p>
            <w:pPr>
              <w:pStyle w:val="35"/>
              <w:bidi w:val="0"/>
              <w:rPr>
                <w:rFonts w:hint="eastAsia"/>
                <w:lang w:val="en-US" w:eastAsia="zh-CN"/>
              </w:rPr>
            </w:pPr>
            <w:r>
              <w:rPr>
                <w:rFonts w:hint="eastAsia"/>
                <w:lang w:val="en-US" w:eastAsia="zh-CN"/>
              </w:rPr>
              <w:t>备注</w:t>
            </w:r>
          </w:p>
        </w:tc>
        <w:tc>
          <w:tcPr>
            <w:tcW w:w="0" w:type="auto"/>
            <w:tcBorders>
              <w:bottom w:val="single" w:color="000000" w:sz="8" w:space="0"/>
            </w:tcBorders>
            <w:shd w:val="clear" w:color="auto" w:fill="auto"/>
            <w:noWrap/>
            <w:vAlign w:val="center"/>
          </w:tcPr>
          <w:p>
            <w:pPr>
              <w:pStyle w:val="35"/>
              <w:bidi w:val="0"/>
              <w:rPr>
                <w:rFonts w:hint="default"/>
                <w:lang w:val="en-US"/>
              </w:rPr>
            </w:pPr>
            <w:r>
              <w:rPr>
                <w:rFonts w:hint="eastAsia"/>
                <w:lang w:val="en-US" w:eastAsia="zh-CN"/>
              </w:rPr>
              <w:t>字段名</w:t>
            </w:r>
          </w:p>
        </w:tc>
        <w:tc>
          <w:tcPr>
            <w:tcW w:w="0" w:type="auto"/>
            <w:tcBorders>
              <w:bottom w:val="single" w:color="000000" w:sz="8" w:space="0"/>
            </w:tcBorders>
            <w:shd w:val="clear" w:color="auto" w:fill="auto"/>
            <w:noWrap/>
            <w:vAlign w:val="center"/>
          </w:tcPr>
          <w:p>
            <w:pPr>
              <w:pStyle w:val="35"/>
              <w:bidi w:val="0"/>
              <w:rPr>
                <w:rFonts w:hint="eastAsia"/>
              </w:rPr>
            </w:pPr>
            <w:r>
              <w:rPr>
                <w:rFonts w:hint="eastAsia"/>
                <w:lang w:val="en-US" w:eastAsia="zh-CN"/>
              </w:rPr>
              <w:t>字段类型</w:t>
            </w:r>
          </w:p>
        </w:tc>
        <w:tc>
          <w:tcPr>
            <w:tcW w:w="0" w:type="auto"/>
            <w:tcBorders>
              <w:bottom w:val="single" w:color="000000" w:sz="8" w:space="0"/>
            </w:tcBorders>
            <w:shd w:val="clear" w:color="auto" w:fill="auto"/>
            <w:noWrap/>
            <w:vAlign w:val="center"/>
          </w:tcPr>
          <w:p>
            <w:pPr>
              <w:pStyle w:val="35"/>
              <w:bidi w:val="0"/>
              <w:rPr>
                <w:rFonts w:hint="eastAsia"/>
              </w:rPr>
            </w:pPr>
            <w:r>
              <w:rPr>
                <w:rFonts w:hint="eastAsia"/>
                <w:lang w:val="en-US" w:eastAsia="zh-CN"/>
              </w:rPr>
              <w:t>可否为空</w:t>
            </w:r>
          </w:p>
        </w:tc>
        <w:tc>
          <w:tcPr>
            <w:tcW w:w="887" w:type="dxa"/>
            <w:tcBorders>
              <w:bottom w:val="single" w:color="000000" w:sz="8" w:space="0"/>
            </w:tcBorders>
            <w:shd w:val="clear" w:color="auto" w:fill="auto"/>
            <w:noWrap/>
            <w:vAlign w:val="center"/>
          </w:tcPr>
          <w:p>
            <w:pPr>
              <w:pStyle w:val="35"/>
              <w:bidi w:val="0"/>
              <w:rPr>
                <w:rFonts w:hint="eastAsia"/>
              </w:rPr>
            </w:pPr>
            <w:r>
              <w:rPr>
                <w:rFonts w:hint="eastAsia"/>
                <w:lang w:val="en-US" w:eastAsia="zh-CN"/>
              </w:rPr>
              <w:t>关键字</w:t>
            </w:r>
          </w:p>
        </w:tc>
        <w:tc>
          <w:tcPr>
            <w:tcW w:w="666" w:type="dxa"/>
            <w:tcBorders>
              <w:bottom w:val="single" w:color="000000" w:sz="8" w:space="0"/>
            </w:tcBorders>
            <w:shd w:val="clear" w:color="auto" w:fill="auto"/>
            <w:noWrap/>
            <w:vAlign w:val="center"/>
          </w:tcPr>
          <w:p>
            <w:pPr>
              <w:pStyle w:val="35"/>
              <w:bidi w:val="0"/>
              <w:rPr>
                <w:rFonts w:hint="eastAsia"/>
              </w:rPr>
            </w:pPr>
            <w:r>
              <w:rPr>
                <w:rFonts w:hint="eastAsia"/>
                <w:lang w:val="en-US" w:eastAsia="zh-CN"/>
              </w:rPr>
              <w:t>默认</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记录编号</w:t>
            </w:r>
          </w:p>
        </w:tc>
        <w:tc>
          <w:tcPr>
            <w:tcW w:w="0" w:type="auto"/>
            <w:tcBorders>
              <w:top w:val="single" w:color="000000" w:sz="8" w:space="0"/>
              <w:tl2br w:val="nil"/>
              <w:tr2bl w:val="nil"/>
            </w:tcBorders>
            <w:shd w:val="clear" w:color="auto" w:fill="auto"/>
            <w:noWrap/>
            <w:vAlign w:val="center"/>
          </w:tcPr>
          <w:p>
            <w:pPr>
              <w:pStyle w:val="35"/>
              <w:bidi w:val="0"/>
              <w:rPr>
                <w:rFonts w:hint="default"/>
              </w:rPr>
            </w:pPr>
            <w:r>
              <w:rPr>
                <w:rFonts w:hint="default"/>
                <w:lang w:val="en-US" w:eastAsia="zh-CN"/>
              </w:rPr>
              <w:t>id</w:t>
            </w:r>
          </w:p>
        </w:tc>
        <w:tc>
          <w:tcPr>
            <w:tcW w:w="0" w:type="auto"/>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int(11)</w:t>
            </w:r>
          </w:p>
        </w:tc>
        <w:tc>
          <w:tcPr>
            <w:tcW w:w="0" w:type="auto"/>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887" w:type="dxa"/>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是</w:t>
            </w:r>
          </w:p>
        </w:tc>
        <w:tc>
          <w:tcPr>
            <w:tcW w:w="666" w:type="dxa"/>
            <w:tcBorders>
              <w:top w:val="single" w:color="000000" w:sz="8" w:space="0"/>
              <w:tl2br w:val="nil"/>
              <w:tr2bl w:val="nil"/>
            </w:tcBorders>
            <w:shd w:val="clear" w:color="auto" w:fill="auto"/>
            <w:noWrap/>
            <w:vAlign w:val="center"/>
          </w:tcPr>
          <w:p>
            <w:pPr>
              <w:pStyle w:val="35"/>
              <w:bidi w:val="0"/>
              <w:rPr>
                <w:rFonts w:hint="eastAsia"/>
              </w:rPr>
            </w:pPr>
            <w:r>
              <w:rPr>
                <w:rFonts w:hint="eastAsia"/>
                <w:lang w:val="en-US" w:eastAsia="zh-CN"/>
              </w:rPr>
              <w:t>无</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noWrap/>
            <w:vAlign w:val="center"/>
          </w:tcPr>
          <w:p>
            <w:pPr>
              <w:pStyle w:val="35"/>
              <w:bidi w:val="0"/>
              <w:rPr>
                <w:rFonts w:hint="default"/>
                <w:lang w:val="en-US" w:eastAsia="zh-CN"/>
              </w:rPr>
            </w:pPr>
            <w:r>
              <w:rPr>
                <w:rFonts w:hint="eastAsia"/>
                <w:lang w:val="en-US" w:eastAsia="zh-CN"/>
              </w:rPr>
              <w:t>用户唯一标识</w:t>
            </w:r>
          </w:p>
        </w:tc>
        <w:tc>
          <w:tcPr>
            <w:tcW w:w="0" w:type="auto"/>
            <w:tcBorders>
              <w:tl2br w:val="nil"/>
              <w:tr2bl w:val="nil"/>
            </w:tcBorders>
            <w:shd w:val="clear" w:color="auto" w:fill="auto"/>
            <w:noWrap/>
            <w:vAlign w:val="center"/>
          </w:tcPr>
          <w:p>
            <w:pPr>
              <w:pStyle w:val="35"/>
              <w:bidi w:val="0"/>
              <w:rPr>
                <w:rFonts w:hint="default"/>
              </w:rPr>
            </w:pPr>
            <w:r>
              <w:rPr>
                <w:rFonts w:hint="default"/>
                <w:lang w:val="en-US" w:eastAsia="zh-CN"/>
              </w:rPr>
              <w:t>openid</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varchar(50)</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887" w:type="dxa"/>
            <w:tcBorders>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666" w:type="dxa"/>
            <w:tcBorders>
              <w:tl2br w:val="nil"/>
              <w:tr2bl w:val="nil"/>
            </w:tcBorders>
            <w:shd w:val="clear" w:color="auto" w:fill="auto"/>
            <w:noWrap/>
            <w:vAlign w:val="center"/>
          </w:tcPr>
          <w:p>
            <w:pPr>
              <w:pStyle w:val="35"/>
              <w:bidi w:val="0"/>
              <w:rPr>
                <w:rFonts w:hint="eastAsia"/>
              </w:rPr>
            </w:pPr>
            <w:r>
              <w:rPr>
                <w:rFonts w:hint="eastAsia"/>
                <w:lang w:val="en-US" w:eastAsia="zh-CN"/>
              </w:rPr>
              <w:t>无</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记录详情</w:t>
            </w:r>
          </w:p>
        </w:tc>
        <w:tc>
          <w:tcPr>
            <w:tcW w:w="0" w:type="auto"/>
            <w:tcBorders>
              <w:tl2br w:val="nil"/>
              <w:tr2bl w:val="nil"/>
            </w:tcBorders>
            <w:shd w:val="clear" w:color="auto" w:fill="auto"/>
            <w:noWrap/>
            <w:vAlign w:val="center"/>
          </w:tcPr>
          <w:p>
            <w:pPr>
              <w:pStyle w:val="35"/>
              <w:bidi w:val="0"/>
              <w:rPr>
                <w:rFonts w:hint="default"/>
              </w:rPr>
            </w:pPr>
            <w:r>
              <w:rPr>
                <w:rFonts w:hint="default"/>
                <w:lang w:val="en-US" w:eastAsia="zh-CN"/>
              </w:rPr>
              <w:t>mark</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varchar(50)</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是</w:t>
            </w:r>
          </w:p>
        </w:tc>
        <w:tc>
          <w:tcPr>
            <w:tcW w:w="887" w:type="dxa"/>
            <w:tcBorders>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666" w:type="dxa"/>
            <w:tcBorders>
              <w:tl2br w:val="nil"/>
              <w:tr2bl w:val="nil"/>
            </w:tcBorders>
            <w:shd w:val="clear" w:color="auto" w:fill="auto"/>
            <w:noWrap/>
            <w:vAlign w:val="center"/>
          </w:tcPr>
          <w:p>
            <w:pPr>
              <w:pStyle w:val="35"/>
              <w:bidi w:val="0"/>
              <w:rPr>
                <w:rFonts w:hint="eastAsia"/>
              </w:rPr>
            </w:pPr>
            <w:r>
              <w:rPr>
                <w:rFonts w:hint="eastAsia"/>
                <w:lang w:val="en-US" w:eastAsia="zh-CN"/>
              </w:rPr>
              <w:t>null</w:t>
            </w:r>
          </w:p>
        </w:tc>
      </w:tr>
      <w:tr>
        <w:tblPrEx>
          <w:tblBorders>
            <w:top w:val="single" w:color="000000" w:sz="12" w:space="0"/>
            <w:left w:val="none" w:color="auto" w:sz="0" w:space="0"/>
            <w:bottom w:val="single" w:color="000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记录时间</w:t>
            </w:r>
          </w:p>
        </w:tc>
        <w:tc>
          <w:tcPr>
            <w:tcW w:w="0" w:type="auto"/>
            <w:tcBorders>
              <w:tl2br w:val="nil"/>
              <w:tr2bl w:val="nil"/>
            </w:tcBorders>
            <w:shd w:val="clear" w:color="auto" w:fill="auto"/>
            <w:noWrap/>
            <w:vAlign w:val="center"/>
          </w:tcPr>
          <w:p>
            <w:pPr>
              <w:pStyle w:val="35"/>
              <w:bidi w:val="0"/>
              <w:rPr>
                <w:rFonts w:hint="default"/>
              </w:rPr>
            </w:pPr>
            <w:r>
              <w:rPr>
                <w:rFonts w:hint="default"/>
                <w:lang w:val="en-US" w:eastAsia="zh-CN"/>
              </w:rPr>
              <w:t>time</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timestamp</w:t>
            </w:r>
          </w:p>
        </w:tc>
        <w:tc>
          <w:tcPr>
            <w:tcW w:w="0" w:type="auto"/>
            <w:tcBorders>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887" w:type="dxa"/>
            <w:tcBorders>
              <w:tl2br w:val="nil"/>
              <w:tr2bl w:val="nil"/>
            </w:tcBorders>
            <w:shd w:val="clear" w:color="auto" w:fill="auto"/>
            <w:noWrap/>
            <w:vAlign w:val="center"/>
          </w:tcPr>
          <w:p>
            <w:pPr>
              <w:pStyle w:val="35"/>
              <w:bidi w:val="0"/>
              <w:rPr>
                <w:rFonts w:hint="eastAsia"/>
              </w:rPr>
            </w:pPr>
            <w:r>
              <w:rPr>
                <w:rFonts w:hint="eastAsia"/>
                <w:lang w:val="en-US" w:eastAsia="zh-CN"/>
              </w:rPr>
              <w:t>否</w:t>
            </w:r>
          </w:p>
        </w:tc>
        <w:tc>
          <w:tcPr>
            <w:tcW w:w="666" w:type="dxa"/>
            <w:tcBorders>
              <w:tl2br w:val="nil"/>
              <w:tr2bl w:val="nil"/>
            </w:tcBorders>
            <w:shd w:val="clear" w:color="auto" w:fill="auto"/>
            <w:noWrap/>
            <w:vAlign w:val="center"/>
          </w:tcPr>
          <w:p>
            <w:pPr>
              <w:pStyle w:val="35"/>
              <w:bidi w:val="0"/>
              <w:rPr>
                <w:rFonts w:hint="eastAsia"/>
              </w:rPr>
            </w:pPr>
          </w:p>
        </w:tc>
      </w:tr>
    </w:tbl>
    <w:p>
      <w:pPr>
        <w:pStyle w:val="32"/>
        <w:bidi w:val="0"/>
        <w:rPr>
          <w:rFonts w:hint="eastAsia"/>
          <w:lang w:val="en-US" w:eastAsia="zh-CN"/>
        </w:rPr>
      </w:pPr>
      <w:r>
        <w:rPr>
          <w:rFonts w:hint="eastAsia" w:ascii="Times New Roman" w:hAnsi="Times New Roman"/>
          <w:lang w:val="en-US" w:eastAsia="zh-CN"/>
        </w:rPr>
        <w:t>在用户控制硬件后，会由后端自动在数据库插入相关记录，分别记录用户标识、操作详情和操作时间。用户标识可以通过user表联查到用户的个人信息，所有用户标识不能为空，操作详情由后端生成，记录时间由数据库的CURRENT_TIMESTAMP字段生成。</w:t>
      </w:r>
    </w:p>
    <w:p>
      <w:pPr>
        <w:rPr>
          <w:rFonts w:hint="eastAsia"/>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3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800" w:beforeLines="0" w:after="400" w:afterLines="0" w:line="400" w:lineRule="exact"/>
        <w:ind w:left="425" w:leftChars="0" w:hanging="425" w:firstLineChars="0"/>
        <w:textAlignment w:val="auto"/>
        <w:rPr>
          <w:rFonts w:hint="eastAsia"/>
          <w:b/>
          <w:bCs/>
          <w:lang w:val="en-US" w:eastAsia="zh-CN"/>
        </w:rPr>
      </w:pPr>
      <w:bookmarkStart w:id="118" w:name="_Toc3722"/>
      <w:bookmarkStart w:id="119" w:name="_Toc18456"/>
      <w:bookmarkStart w:id="120" w:name="_Toc22859"/>
      <w:bookmarkStart w:id="121" w:name="_Toc10411"/>
      <w:bookmarkStart w:id="122" w:name="_Toc26866"/>
      <w:bookmarkStart w:id="123" w:name="_Toc3101"/>
      <w:bookmarkStart w:id="124" w:name="_Toc19076"/>
      <w:bookmarkStart w:id="125" w:name="_Toc5984"/>
      <w:r>
        <w:rPr>
          <w:rFonts w:hint="default" w:ascii="Arial" w:hAnsi="Arial" w:eastAsia="黑体" w:cs="Times New Roman"/>
          <w:b/>
          <w:bCs/>
          <w:kern w:val="2"/>
          <w:sz w:val="30"/>
          <w:szCs w:val="24"/>
          <w:lang w:val="en-US" w:eastAsia="zh-CN" w:bidi="ar-SA"/>
        </w:rPr>
        <w:t>第5章</w:t>
      </w:r>
      <w:r>
        <w:rPr>
          <w:rFonts w:hint="eastAsia" w:cs="Times New Roman"/>
          <w:b/>
          <w:bCs/>
          <w:kern w:val="2"/>
          <w:sz w:val="30"/>
          <w:szCs w:val="24"/>
          <w:lang w:val="en-US" w:eastAsia="zh-CN" w:bidi="ar-SA"/>
        </w:rPr>
        <w:t xml:space="preserve">  </w:t>
      </w:r>
      <w:r>
        <w:rPr>
          <w:rFonts w:hint="eastAsia"/>
          <w:b/>
          <w:bCs/>
          <w:lang w:val="en-US" w:eastAsia="zh-CN"/>
        </w:rPr>
        <w:t>小程序设计</w:t>
      </w:r>
      <w:bookmarkEnd w:id="118"/>
      <w:bookmarkEnd w:id="119"/>
      <w:bookmarkEnd w:id="120"/>
      <w:bookmarkEnd w:id="121"/>
      <w:bookmarkEnd w:id="122"/>
      <w:bookmarkEnd w:id="123"/>
      <w:bookmarkEnd w:id="124"/>
      <w:bookmarkEnd w:id="125"/>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26" w:name="_Toc5721"/>
      <w:bookmarkStart w:id="127" w:name="_Toc13195"/>
      <w:bookmarkStart w:id="128" w:name="_Toc1827"/>
      <w:bookmarkStart w:id="129" w:name="_Toc18728"/>
      <w:bookmarkStart w:id="130" w:name="_Toc18695"/>
      <w:bookmarkStart w:id="131" w:name="_Toc12498"/>
      <w:bookmarkStart w:id="132" w:name="_Toc1566"/>
      <w:r>
        <w:rPr>
          <w:rFonts w:hint="default" w:ascii="黑体" w:hAnsi="黑体" w:eastAsia="黑体" w:cs="黑体"/>
          <w:sz w:val="28"/>
          <w:szCs w:val="28"/>
          <w:lang w:val="en-US" w:eastAsia="zh-CN"/>
        </w:rPr>
        <w:t>5.1</w:t>
      </w:r>
      <w:r>
        <w:rPr>
          <w:rFonts w:hint="eastAsia" w:ascii="黑体" w:hAnsi="黑体" w:eastAsia="黑体" w:cs="黑体"/>
          <w:sz w:val="28"/>
          <w:szCs w:val="28"/>
          <w:lang w:val="en-US" w:eastAsia="zh-CN"/>
        </w:rPr>
        <w:t xml:space="preserve"> </w:t>
      </w:r>
      <w:bookmarkStart w:id="133" w:name="_Toc31531"/>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小程序开发工具和开发流程</w:t>
      </w:r>
      <w:bookmarkEnd w:id="126"/>
      <w:bookmarkEnd w:id="127"/>
      <w:bookmarkEnd w:id="128"/>
      <w:bookmarkEnd w:id="129"/>
      <w:bookmarkEnd w:id="130"/>
      <w:bookmarkEnd w:id="131"/>
      <w:bookmarkEnd w:id="132"/>
      <w:bookmarkEnd w:id="133"/>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5.1.1微信小程序开发工具</w:t>
      </w:r>
    </w:p>
    <w:p>
      <w:pPr>
        <w:pStyle w:val="32"/>
        <w:bidi w:val="0"/>
        <w:rPr>
          <w:rFonts w:hint="eastAsia" w:ascii="Times New Roman" w:hAnsi="Times New Roman"/>
          <w:lang w:val="en-US" w:eastAsia="zh-CN"/>
        </w:rPr>
      </w:pPr>
      <w:r>
        <w:rPr>
          <w:rFonts w:hint="default" w:ascii="Times New Roman" w:hAnsi="Times New Roman"/>
          <w:lang w:val="en-US" w:eastAsia="zh-CN"/>
        </w:rPr>
        <w:t>程序</w:t>
      </w:r>
      <w:r>
        <w:rPr>
          <w:rFonts w:hint="eastAsia" w:ascii="Times New Roman" w:hAnsi="Times New Roman"/>
          <w:lang w:val="en-US" w:eastAsia="zh-CN"/>
        </w:rPr>
        <w:t>开发</w:t>
      </w:r>
      <w:r>
        <w:rPr>
          <w:rFonts w:hint="default" w:ascii="Times New Roman" w:hAnsi="Times New Roman"/>
          <w:lang w:val="en-US" w:eastAsia="zh-CN"/>
        </w:rPr>
        <w:t>调试主要有三大</w:t>
      </w:r>
      <w:r>
        <w:rPr>
          <w:rFonts w:hint="eastAsia" w:ascii="Times New Roman" w:hAnsi="Times New Roman"/>
          <w:lang w:val="en-US" w:eastAsia="zh-CN"/>
        </w:rPr>
        <w:t>窗口</w:t>
      </w:r>
      <w:r>
        <w:rPr>
          <w:rFonts w:hint="default" w:ascii="Times New Roman" w:hAnsi="Times New Roman"/>
          <w:lang w:val="en-US" w:eastAsia="zh-CN"/>
        </w:rPr>
        <w:t>：模拟器、调试工具和小程序操作区</w:t>
      </w:r>
      <w:r>
        <w:rPr>
          <w:rFonts w:hint="eastAsia" w:ascii="Times New Roman" w:hAnsi="Times New Roman"/>
          <w:lang w:val="en-US" w:eastAsia="zh-CN"/>
        </w:rPr>
        <w:t>。</w:t>
      </w:r>
    </w:p>
    <w:p>
      <w:pPr>
        <w:pStyle w:val="32"/>
        <w:bidi w:val="0"/>
        <w:rPr>
          <w:rFonts w:hint="eastAsia" w:ascii="Times New Roman" w:hAnsi="Times New Roman"/>
          <w:lang w:val="en-US" w:eastAsia="zh-CN"/>
        </w:rPr>
      </w:pPr>
      <w:r>
        <w:rPr>
          <w:rFonts w:hint="eastAsia" w:ascii="Times New Roman" w:hAnsi="Times New Roman"/>
          <w:lang w:val="en-US" w:eastAsia="zh-CN"/>
        </w:rPr>
        <w:t>模拟器：模拟小程序在物理机上实际的交互场景。例如当用户从一个分享的二维码进入小程序时，小程序会获得一个对应的Code，便于处理业务。</w:t>
      </w:r>
    </w:p>
    <w:p>
      <w:pPr>
        <w:pStyle w:val="32"/>
        <w:bidi w:val="0"/>
        <w:rPr>
          <w:rFonts w:hint="default" w:ascii="Times New Roman" w:hAnsi="Times New Roman"/>
          <w:lang w:val="en-US" w:eastAsia="zh-CN"/>
        </w:rPr>
      </w:pPr>
      <w:r>
        <w:rPr>
          <w:rFonts w:hint="default" w:ascii="Times New Roman" w:hAnsi="Times New Roman"/>
          <w:lang w:val="en-US" w:eastAsia="zh-CN"/>
        </w:rPr>
        <w:t>调试工具分为 6 大功能模块：Console、Sources、Storage</w:t>
      </w:r>
      <w:r>
        <w:rPr>
          <w:rFonts w:hint="eastAsia" w:ascii="Times New Roman" w:hAnsi="Times New Roman"/>
          <w:lang w:val="en-US" w:eastAsia="zh-CN"/>
        </w:rPr>
        <w:t>、</w:t>
      </w:r>
      <w:r>
        <w:rPr>
          <w:rFonts w:hint="default" w:ascii="Times New Roman" w:hAnsi="Times New Roman"/>
          <w:lang w:val="en-US" w:eastAsia="zh-CN"/>
        </w:rPr>
        <w:t>Network</w:t>
      </w:r>
      <w:r>
        <w:rPr>
          <w:rFonts w:hint="eastAsia" w:ascii="Times New Roman" w:hAnsi="Times New Roman"/>
          <w:lang w:val="en-US" w:eastAsia="zh-CN"/>
        </w:rPr>
        <w:t>、</w:t>
      </w:r>
      <w:r>
        <w:rPr>
          <w:rFonts w:hint="default" w:ascii="Times New Roman" w:hAnsi="Times New Roman"/>
          <w:lang w:val="en-US" w:eastAsia="zh-CN"/>
        </w:rPr>
        <w:t>AppData</w:t>
      </w:r>
      <w:r>
        <w:rPr>
          <w:rFonts w:hint="eastAsia" w:ascii="Times New Roman" w:hAnsi="Times New Roman"/>
          <w:lang w:val="en-US" w:eastAsia="zh-CN"/>
        </w:rPr>
        <w:t>。</w:t>
      </w:r>
      <w:r>
        <w:rPr>
          <w:rFonts w:hint="default" w:ascii="Times New Roman" w:hAnsi="Times New Roman"/>
          <w:lang w:val="en-US" w:eastAsia="zh-CN"/>
        </w:rPr>
        <w:t>调试区</w:t>
      </w:r>
      <w:r>
        <w:rPr>
          <w:rFonts w:hint="eastAsia" w:ascii="Times New Roman" w:hAnsi="Times New Roman"/>
          <w:lang w:val="en-US" w:eastAsia="zh-CN"/>
        </w:rPr>
        <w:t>五</w:t>
      </w:r>
      <w:r>
        <w:rPr>
          <w:rFonts w:hint="default" w:ascii="Times New Roman" w:hAnsi="Times New Roman"/>
          <w:lang w:val="en-US" w:eastAsia="zh-CN"/>
        </w:rPr>
        <w:t>大工具介绍：</w:t>
      </w:r>
    </w:p>
    <w:p>
      <w:pPr>
        <w:pStyle w:val="32"/>
        <w:bidi w:val="0"/>
        <w:rPr>
          <w:rFonts w:hint="eastAsia" w:ascii="Times New Roman" w:hAnsi="Times New Roman"/>
          <w:lang w:val="en-US" w:eastAsia="zh-CN"/>
        </w:rPr>
      </w:pPr>
      <w:r>
        <w:rPr>
          <w:rFonts w:hint="default" w:ascii="Times New Roman" w:hAnsi="Times New Roman"/>
          <w:lang w:val="en-US" w:eastAsia="zh-CN"/>
        </w:rPr>
        <w:t>Console</w:t>
      </w:r>
      <w:r>
        <w:rPr>
          <w:rFonts w:hint="eastAsia" w:ascii="Times New Roman" w:hAnsi="Times New Roman"/>
          <w:lang w:val="en-US" w:eastAsia="zh-CN"/>
        </w:rPr>
        <w:t>：</w:t>
      </w:r>
      <w:r>
        <w:rPr>
          <w:rFonts w:hint="default" w:ascii="Times New Roman" w:hAnsi="Times New Roman"/>
          <w:lang w:val="en-US" w:eastAsia="zh-CN"/>
        </w:rPr>
        <w:t>Console意思是控制台，可以显示</w:t>
      </w:r>
      <w:r>
        <w:rPr>
          <w:rFonts w:hint="eastAsia" w:ascii="Times New Roman" w:hAnsi="Times New Roman"/>
          <w:lang w:val="en-US" w:eastAsia="zh-CN"/>
        </w:rPr>
        <w:t>异常、警告信息</w:t>
      </w:r>
      <w:r>
        <w:rPr>
          <w:rFonts w:hint="default" w:ascii="Times New Roman" w:hAnsi="Times New Roman"/>
          <w:lang w:val="en-US" w:eastAsia="zh-CN"/>
        </w:rPr>
        <w:t>和打印变量等</w:t>
      </w:r>
      <w:r>
        <w:rPr>
          <w:rFonts w:hint="eastAsia" w:ascii="Times New Roman" w:hAnsi="Times New Roman"/>
          <w:lang w:val="en-US" w:eastAsia="zh-CN"/>
        </w:rPr>
        <w:t>；</w:t>
      </w:r>
    </w:p>
    <w:p>
      <w:pPr>
        <w:pStyle w:val="32"/>
        <w:bidi w:val="0"/>
        <w:rPr>
          <w:rFonts w:hint="eastAsia" w:ascii="Times New Roman" w:hAnsi="Times New Roman"/>
          <w:lang w:val="en-US" w:eastAsia="zh-CN"/>
        </w:rPr>
      </w:pPr>
      <w:r>
        <w:rPr>
          <w:rFonts w:hint="default" w:ascii="Times New Roman" w:hAnsi="Times New Roman"/>
          <w:lang w:val="en-US" w:eastAsia="zh-CN"/>
        </w:rPr>
        <w:t>Sources</w:t>
      </w:r>
      <w:r>
        <w:rPr>
          <w:rFonts w:hint="eastAsia" w:ascii="Times New Roman" w:hAnsi="Times New Roman"/>
          <w:lang w:val="en-US" w:eastAsia="zh-CN"/>
        </w:rPr>
        <w:t>：</w:t>
      </w:r>
      <w:r>
        <w:rPr>
          <w:rFonts w:hint="default" w:ascii="Times New Roman" w:hAnsi="Times New Roman"/>
          <w:lang w:val="en-US" w:eastAsia="zh-CN"/>
        </w:rPr>
        <w:t>显示当前项目的所有文件</w:t>
      </w:r>
      <w:r>
        <w:rPr>
          <w:rFonts w:hint="eastAsia" w:ascii="Times New Roman" w:hAnsi="Times New Roman"/>
          <w:lang w:val="en-US" w:eastAsia="zh-CN"/>
        </w:rPr>
        <w:t>，包括JS脚本文件，通常将其用于Debug调试；</w:t>
      </w:r>
    </w:p>
    <w:p>
      <w:pPr>
        <w:pStyle w:val="32"/>
        <w:bidi w:val="0"/>
        <w:rPr>
          <w:rFonts w:hint="eastAsia" w:ascii="Times New Roman" w:hAnsi="Times New Roman"/>
          <w:lang w:val="en-US" w:eastAsia="zh-CN"/>
        </w:rPr>
      </w:pPr>
      <w:r>
        <w:rPr>
          <w:rFonts w:hint="default" w:ascii="Times New Roman" w:hAnsi="Times New Roman"/>
          <w:lang w:val="en-US" w:eastAsia="zh-CN"/>
        </w:rPr>
        <w:t>Network：主要用于观察和显示网络</w:t>
      </w:r>
      <w:r>
        <w:rPr>
          <w:rFonts w:hint="eastAsia" w:ascii="Times New Roman" w:hAnsi="Times New Roman"/>
          <w:lang w:val="en-US" w:eastAsia="zh-CN"/>
        </w:rPr>
        <w:t>请求的详细</w:t>
      </w:r>
      <w:r>
        <w:rPr>
          <w:rFonts w:hint="default" w:ascii="Times New Roman" w:hAnsi="Times New Roman"/>
          <w:lang w:val="en-US" w:eastAsia="zh-CN"/>
        </w:rPr>
        <w:t>情况</w:t>
      </w:r>
      <w:r>
        <w:rPr>
          <w:rFonts w:hint="eastAsia" w:ascii="Times New Roman" w:hAnsi="Times New Roman"/>
          <w:lang w:val="en-US" w:eastAsia="zh-CN"/>
        </w:rPr>
        <w:t>，包括请求头，请求体，响应头，响应体，请求时间等；</w:t>
      </w:r>
    </w:p>
    <w:p>
      <w:pPr>
        <w:pStyle w:val="32"/>
        <w:bidi w:val="0"/>
        <w:rPr>
          <w:ins w:id="1" w:author="人工智能学院" w:date="2024-03-01T09:39:14Z"/>
          <w:rFonts w:hint="eastAsia" w:ascii="Times New Roman" w:hAnsi="Times New Roman"/>
          <w:lang w:val="en-US" w:eastAsia="zh-CN"/>
        </w:rPr>
      </w:pPr>
      <w:r>
        <w:rPr>
          <w:rFonts w:hint="default" w:ascii="Times New Roman" w:hAnsi="Times New Roman"/>
          <w:lang w:val="en-US" w:eastAsia="zh-CN"/>
        </w:rPr>
        <w:t>Storage</w:t>
      </w:r>
      <w:r>
        <w:rPr>
          <w:rFonts w:hint="eastAsia" w:ascii="Times New Roman" w:hAnsi="Times New Roman"/>
          <w:lang w:val="en-US" w:eastAsia="zh-CN"/>
        </w:rPr>
        <w:t>：</w:t>
      </w:r>
      <w:r>
        <w:rPr>
          <w:rFonts w:hint="default" w:ascii="Times New Roman" w:hAnsi="Times New Roman"/>
          <w:lang w:val="en-US" w:eastAsia="zh-CN"/>
        </w:rPr>
        <w:t>主要用于显示项目使用本地存储的</w:t>
      </w:r>
      <w:r>
        <w:rPr>
          <w:rFonts w:hint="eastAsia" w:ascii="Times New Roman" w:hAnsi="Times New Roman"/>
          <w:lang w:val="en-US" w:eastAsia="zh-CN"/>
        </w:rPr>
        <w:t>Cookie或其他变量的</w:t>
      </w:r>
      <w:r>
        <w:rPr>
          <w:rFonts w:hint="default" w:ascii="Times New Roman" w:hAnsi="Times New Roman"/>
          <w:lang w:val="en-US" w:eastAsia="zh-CN"/>
        </w:rPr>
        <w:t>情况</w:t>
      </w:r>
      <w:r>
        <w:rPr>
          <w:rFonts w:hint="eastAsia" w:ascii="Times New Roman" w:hAnsi="Times New Roman"/>
          <w:lang w:val="en-US" w:eastAsia="zh-CN"/>
        </w:rPr>
        <w:t>；</w:t>
      </w:r>
      <w:r>
        <w:rPr>
          <w:rFonts w:hint="default" w:ascii="Times New Roman" w:hAnsi="Times New Roman"/>
          <w:lang w:val="en-US" w:eastAsia="zh-CN"/>
        </w:rPr>
        <w:t>AppData是显示当前</w:t>
      </w:r>
      <w:r>
        <w:rPr>
          <w:rFonts w:hint="eastAsia" w:ascii="Times New Roman" w:hAnsi="Times New Roman"/>
          <w:lang w:val="en-US" w:eastAsia="zh-CN"/>
        </w:rPr>
        <w:t>页面渲染</w:t>
      </w:r>
      <w:r>
        <w:rPr>
          <w:rFonts w:hint="default" w:ascii="Times New Roman" w:hAnsi="Times New Roman"/>
          <w:lang w:val="en-US" w:eastAsia="zh-CN"/>
        </w:rPr>
        <w:t>数据</w:t>
      </w:r>
      <w:r>
        <w:rPr>
          <w:rFonts w:hint="eastAsia" w:ascii="Times New Roman" w:hAnsi="Times New Roman"/>
          <w:lang w:val="en-US" w:eastAsia="zh-CN"/>
        </w:rPr>
        <w:t>的情况，</w:t>
      </w:r>
      <w:r>
        <w:rPr>
          <w:rFonts w:hint="default" w:ascii="Times New Roman" w:hAnsi="Times New Roman"/>
          <w:lang w:val="en-US" w:eastAsia="zh-CN"/>
        </w:rPr>
        <w:t>可以在这里</w:t>
      </w:r>
      <w:r>
        <w:rPr>
          <w:rFonts w:hint="eastAsia" w:ascii="Times New Roman" w:hAnsi="Times New Roman"/>
          <w:lang w:val="en-US" w:eastAsia="zh-CN"/>
        </w:rPr>
        <w:t>编辑，页面会重新渲染。</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5.1.2小程序开发流程</w:t>
      </w:r>
    </w:p>
    <w:p>
      <w:pPr>
        <w:pStyle w:val="32"/>
        <w:bidi w:val="0"/>
        <w:rPr>
          <w:rFonts w:hint="default" w:ascii="Times New Roman" w:hAnsi="Times New Roman"/>
          <w:lang w:val="en-US" w:eastAsia="zh-CN"/>
        </w:rPr>
      </w:pPr>
      <w:r>
        <w:rPr>
          <w:rFonts w:hint="default" w:ascii="Times New Roman" w:hAnsi="Times New Roman"/>
          <w:lang w:val="en-US" w:eastAsia="zh-CN"/>
        </w:rPr>
        <w:t>本课题采用微信开发者工具对小程序进行开发，</w:t>
      </w:r>
      <w:r>
        <w:rPr>
          <w:rFonts w:hint="eastAsia" w:ascii="Times New Roman" w:hAnsi="Times New Roman"/>
          <w:lang w:val="en-US" w:eastAsia="zh-CN"/>
        </w:rPr>
        <w:t>主要使用JavaScript脚本。</w:t>
      </w:r>
      <w:r>
        <w:rPr>
          <w:rFonts w:hint="default" w:ascii="Times New Roman" w:hAnsi="Times New Roman"/>
          <w:lang w:val="en-US" w:eastAsia="zh-CN"/>
        </w:rPr>
        <w:t>微信小程序的开发包括四个流程：</w:t>
      </w:r>
    </w:p>
    <w:p>
      <w:pPr>
        <w:pStyle w:val="32"/>
        <w:bidi w:val="0"/>
        <w:rPr>
          <w:rFonts w:hint="default" w:ascii="Times New Roman" w:hAnsi="Times New Roman"/>
          <w:lang w:val="en-US" w:eastAsia="zh-CN"/>
        </w:rPr>
      </w:pPr>
      <w:r>
        <w:rPr>
          <w:rFonts w:hint="eastAsia" w:ascii="Times New Roman" w:hAnsi="Times New Roman"/>
          <w:lang w:val="en-US" w:eastAsia="zh-CN"/>
        </w:rPr>
        <w:t>1.</w:t>
      </w:r>
      <w:r>
        <w:rPr>
          <w:rFonts w:hint="default" w:ascii="Times New Roman" w:hAnsi="Times New Roman"/>
          <w:lang w:val="en-US" w:eastAsia="zh-CN"/>
        </w:rPr>
        <w:t>申请账号。登录微信</w:t>
      </w:r>
      <w:r>
        <w:rPr>
          <w:rFonts w:hint="eastAsia" w:ascii="Times New Roman" w:hAnsi="Times New Roman"/>
          <w:lang w:val="en-US" w:eastAsia="zh-CN"/>
        </w:rPr>
        <w:t>开发者</w:t>
      </w:r>
      <w:r>
        <w:rPr>
          <w:rFonts w:hint="default" w:ascii="Times New Roman" w:hAnsi="Times New Roman"/>
          <w:lang w:val="en-US" w:eastAsia="zh-CN"/>
        </w:rPr>
        <w:t>平台，填写信息</w:t>
      </w:r>
      <w:r>
        <w:rPr>
          <w:rFonts w:hint="eastAsia" w:ascii="Times New Roman" w:hAnsi="Times New Roman"/>
          <w:lang w:val="en-US" w:eastAsia="zh-CN"/>
        </w:rPr>
        <w:t>即可申请</w:t>
      </w:r>
      <w:r>
        <w:rPr>
          <w:rFonts w:hint="default" w:ascii="Times New Roman" w:hAnsi="Times New Roman"/>
          <w:lang w:val="en-US" w:eastAsia="zh-CN"/>
        </w:rPr>
        <w:t>小程序</w:t>
      </w:r>
      <w:r>
        <w:rPr>
          <w:rFonts w:hint="eastAsia" w:ascii="Times New Roman" w:hAnsi="Times New Roman"/>
          <w:lang w:val="en-US" w:eastAsia="zh-CN"/>
        </w:rPr>
        <w:t>，获得唯一的小程序Id</w:t>
      </w:r>
      <w:r>
        <w:rPr>
          <w:rFonts w:hint="default" w:ascii="Times New Roman" w:hAnsi="Times New Roman"/>
          <w:lang w:val="en-US" w:eastAsia="zh-CN"/>
        </w:rPr>
        <w:t>。目前小程序项目除了开放给企业</w:t>
      </w:r>
      <w:r>
        <w:rPr>
          <w:rFonts w:hint="eastAsia" w:ascii="Times New Roman" w:hAnsi="Times New Roman"/>
          <w:lang w:val="en-US" w:eastAsia="zh-CN"/>
        </w:rPr>
        <w:t>、</w:t>
      </w:r>
      <w:r>
        <w:rPr>
          <w:rFonts w:hint="default" w:ascii="Times New Roman" w:hAnsi="Times New Roman"/>
          <w:lang w:val="en-US" w:eastAsia="zh-CN"/>
        </w:rPr>
        <w:t>政府等组织，个人开发者也可进行</w:t>
      </w:r>
      <w:r>
        <w:rPr>
          <w:rFonts w:hint="eastAsia" w:ascii="Times New Roman" w:hAnsi="Times New Roman"/>
          <w:lang w:val="en-US" w:eastAsia="zh-CN"/>
        </w:rPr>
        <w:t>申请</w:t>
      </w:r>
      <w:r>
        <w:rPr>
          <w:rFonts w:hint="default" w:ascii="Times New Roman" w:hAnsi="Times New Roman"/>
          <w:lang w:val="en-US" w:eastAsia="zh-CN"/>
        </w:rPr>
        <w:t>。区别是微信平台对个人开发者开放的API功能较少，个人开发的小程序无法</w:t>
      </w:r>
      <w:r>
        <w:rPr>
          <w:rFonts w:hint="eastAsia" w:ascii="Times New Roman" w:hAnsi="Times New Roman"/>
          <w:lang w:val="en-US" w:eastAsia="zh-CN"/>
        </w:rPr>
        <w:t>对接微信开放平台，无法使用视频推流，APP跳转等功能</w:t>
      </w:r>
      <w:r>
        <w:rPr>
          <w:rFonts w:hint="default" w:ascii="Times New Roman" w:hAnsi="Times New Roman"/>
          <w:lang w:val="en-US" w:eastAsia="zh-CN"/>
        </w:rPr>
        <w:t>。</w:t>
      </w:r>
    </w:p>
    <w:p>
      <w:pPr>
        <w:pStyle w:val="32"/>
        <w:bidi w:val="0"/>
        <w:rPr>
          <w:rFonts w:hint="default" w:ascii="Times New Roman" w:hAnsi="Times New Roman"/>
          <w:lang w:val="en-US" w:eastAsia="zh-CN"/>
        </w:rPr>
      </w:pPr>
      <w:r>
        <w:rPr>
          <w:rFonts w:hint="eastAsia" w:ascii="Times New Roman" w:hAnsi="Times New Roman"/>
          <w:lang w:val="en-US" w:eastAsia="zh-CN"/>
        </w:rPr>
        <w:t>2.</w:t>
      </w:r>
      <w:r>
        <w:rPr>
          <w:rFonts w:hint="default" w:ascii="Times New Roman" w:hAnsi="Times New Roman"/>
          <w:lang w:val="en-US" w:eastAsia="zh-CN"/>
        </w:rPr>
        <w:t>开发环境</w:t>
      </w:r>
      <w:r>
        <w:rPr>
          <w:rFonts w:hint="eastAsia" w:ascii="Times New Roman" w:hAnsi="Times New Roman"/>
          <w:lang w:val="en-US" w:eastAsia="zh-CN"/>
        </w:rPr>
        <w:t>搭建</w:t>
      </w:r>
      <w:r>
        <w:rPr>
          <w:rFonts w:hint="default" w:ascii="Times New Roman" w:hAnsi="Times New Roman"/>
          <w:lang w:val="en-US" w:eastAsia="zh-CN"/>
        </w:rPr>
        <w:t>。微信开发者工具可在</w:t>
      </w:r>
      <w:r>
        <w:rPr>
          <w:rFonts w:hint="eastAsia" w:ascii="Times New Roman" w:hAnsi="Times New Roman"/>
          <w:lang w:val="en-US" w:eastAsia="zh-CN"/>
        </w:rPr>
        <w:t>官网</w:t>
      </w:r>
      <w:r>
        <w:rPr>
          <w:rFonts w:hint="default" w:ascii="Times New Roman" w:hAnsi="Times New Roman"/>
          <w:lang w:val="en-US" w:eastAsia="zh-CN"/>
        </w:rPr>
        <w:t>上进行下载和安装。安装完成后打开微信开发者工具创建自己的小程序项目，添加AppID进行</w:t>
      </w:r>
      <w:r>
        <w:rPr>
          <w:rFonts w:hint="eastAsia" w:ascii="Times New Roman" w:hAnsi="Times New Roman"/>
          <w:lang w:val="en-US" w:eastAsia="zh-CN"/>
        </w:rPr>
        <w:t>小程序绑定</w:t>
      </w:r>
      <w:r>
        <w:rPr>
          <w:rFonts w:hint="default" w:ascii="Times New Roman" w:hAnsi="Times New Roman"/>
          <w:lang w:val="en-US" w:eastAsia="zh-CN"/>
        </w:rPr>
        <w:t>。开发模式选择小程序开发，并选择JavaScript语言，填选完毕</w:t>
      </w:r>
      <w:r>
        <w:rPr>
          <w:rFonts w:hint="eastAsia" w:ascii="Times New Roman" w:hAnsi="Times New Roman"/>
          <w:lang w:val="en-US" w:eastAsia="zh-CN"/>
        </w:rPr>
        <w:t>即</w:t>
      </w:r>
      <w:r>
        <w:rPr>
          <w:rFonts w:hint="default" w:ascii="Times New Roman" w:hAnsi="Times New Roman"/>
          <w:lang w:val="en-US" w:eastAsia="zh-CN"/>
        </w:rPr>
        <w:t>可进入开发界面。</w:t>
      </w:r>
    </w:p>
    <w:p>
      <w:pPr>
        <w:pStyle w:val="32"/>
        <w:bidi w:val="0"/>
        <w:rPr>
          <w:rFonts w:hint="default" w:ascii="Times New Roman" w:hAnsi="Times New Roman"/>
          <w:lang w:val="en-US" w:eastAsia="zh-CN"/>
        </w:rPr>
      </w:pPr>
      <w:r>
        <w:rPr>
          <w:rFonts w:hint="eastAsia" w:ascii="Times New Roman" w:hAnsi="Times New Roman"/>
          <w:lang w:val="en-US" w:eastAsia="zh-CN"/>
        </w:rPr>
        <w:t>3.</w:t>
      </w:r>
      <w:r>
        <w:rPr>
          <w:rFonts w:hint="default" w:ascii="Times New Roman" w:hAnsi="Times New Roman"/>
          <w:lang w:val="en-US" w:eastAsia="zh-CN"/>
        </w:rPr>
        <w:t>小程序开发。进入微信开发者工具的开发界面进行页面构建和逻辑编写，参照官方提供的开发文档完成项目的开发。</w:t>
      </w:r>
    </w:p>
    <w:p>
      <w:pPr>
        <w:pStyle w:val="32"/>
        <w:bidi w:val="0"/>
        <w:rPr>
          <w:rFonts w:hint="default" w:ascii="Times New Roman" w:hAnsi="Times New Roman"/>
          <w:lang w:val="en-US" w:eastAsia="zh-CN"/>
        </w:rPr>
      </w:pPr>
      <w:r>
        <w:rPr>
          <w:rFonts w:hint="eastAsia" w:ascii="Times New Roman" w:hAnsi="Times New Roman"/>
          <w:lang w:val="en-US" w:eastAsia="zh-CN"/>
        </w:rPr>
        <w:t>4.</w:t>
      </w:r>
      <w:r>
        <w:rPr>
          <w:rFonts w:hint="default" w:ascii="Times New Roman" w:hAnsi="Times New Roman"/>
          <w:lang w:val="en-US" w:eastAsia="zh-CN"/>
        </w:rPr>
        <w:t>小程序的审核与发布。小程序开发和测试完毕后开发者可向平台提交代码文件，微信官方审核过后可进行发布。</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34" w:name="_Toc25262"/>
      <w:bookmarkStart w:id="135" w:name="_Toc9785"/>
      <w:bookmarkStart w:id="136" w:name="_Toc5258"/>
      <w:bookmarkStart w:id="137" w:name="_Toc24808"/>
      <w:bookmarkStart w:id="138" w:name="_Toc24196"/>
      <w:bookmarkStart w:id="139" w:name="_Toc5649"/>
      <w:bookmarkStart w:id="140" w:name="_Toc23778"/>
      <w:r>
        <w:rPr>
          <w:rFonts w:hint="default" w:ascii="黑体" w:hAnsi="黑体" w:eastAsia="黑体" w:cs="黑体"/>
          <w:sz w:val="28"/>
          <w:szCs w:val="28"/>
          <w:lang w:val="en-US" w:eastAsia="zh-CN"/>
        </w:rPr>
        <w:t>5.2</w:t>
      </w:r>
      <w:r>
        <w:rPr>
          <w:rFonts w:hint="eastAsia" w:ascii="黑体" w:hAnsi="黑体" w:eastAsia="黑体" w:cs="黑体"/>
          <w:sz w:val="28"/>
          <w:szCs w:val="28"/>
          <w:lang w:val="en-US" w:eastAsia="zh-CN"/>
        </w:rPr>
        <w:t xml:space="preserve"> </w:t>
      </w:r>
      <w:bookmarkStart w:id="141" w:name="_Toc13501"/>
      <w:r>
        <w:rPr>
          <w:rFonts w:hint="eastAsia" w:ascii="黑体" w:hAnsi="黑体" w:eastAsia="黑体" w:cs="黑体"/>
          <w:sz w:val="28"/>
          <w:szCs w:val="28"/>
          <w:lang w:val="en-US" w:eastAsia="zh-CN"/>
        </w:rPr>
        <w:t>登录功能的设计</w:t>
      </w:r>
      <w:bookmarkEnd w:id="134"/>
      <w:bookmarkEnd w:id="135"/>
      <w:bookmarkEnd w:id="136"/>
      <w:bookmarkEnd w:id="137"/>
      <w:bookmarkEnd w:id="138"/>
      <w:bookmarkEnd w:id="139"/>
      <w:bookmarkEnd w:id="140"/>
      <w:bookmarkEnd w:id="141"/>
    </w:p>
    <w:p>
      <w:pPr>
        <w:pStyle w:val="32"/>
        <w:keepNext w:val="0"/>
        <w:keepLines w:val="0"/>
        <w:pageBreakBefore w:val="0"/>
        <w:widowControl/>
        <w:numPr>
          <w:ilvl w:val="-1"/>
          <w:numId w:val="0"/>
        </w:numPr>
        <w:kinsoku/>
        <w:wordWrap/>
        <w:overflowPunct/>
        <w:topLinePunct w:val="0"/>
        <w:autoSpaceDE/>
        <w:autoSpaceDN/>
        <w:bidi w:val="0"/>
        <w:adjustRightInd w:val="0"/>
        <w:snapToGrid w:val="0"/>
        <w:spacing w:before="0" w:after="0" w:line="400" w:lineRule="exact"/>
        <w:ind w:firstLine="480" w:firstLineChars="200"/>
        <w:jc w:val="both"/>
        <w:textAlignment w:val="auto"/>
        <w:rPr>
          <w:rFonts w:hint="eastAsia" w:ascii="Times New Roman" w:hAnsi="Times New Roman"/>
          <w:lang w:val="en-US" w:eastAsia="zh-CN"/>
        </w:rPr>
      </w:pPr>
      <w:r>
        <w:rPr>
          <w:rFonts w:hint="eastAsia" w:ascii="Times New Roman" w:hAnsi="Times New Roman"/>
          <w:lang w:val="en-US" w:eastAsia="zh-CN"/>
        </w:rPr>
        <w:t>在常规的网站应用中，客户端必须将账号密码提交到后端认证后，才能进行后续操作。小程序有个很大的优势就是，不需要通过注册，即可直接使用微信的身份进行登录认证。微信官方提供的登录流程如4.3所示。首先，微信小程序前端调用wx.login()获取加密的临时凭证code，并调用request函数将code传给开发者后端；后端调用微信提供的auth.code2Session接口，并传递code，appId，AppSecret换取用户唯一标识OpenId等。之后开发者后端可以自定义登录表示Token，用于后续业务逻辑中前后端交互时识别用户身份。</w:t>
      </w:r>
    </w:p>
    <w:p>
      <w:pPr>
        <w:pStyle w:val="32"/>
        <w:keepNext w:val="0"/>
        <w:keepLines w:val="0"/>
        <w:pageBreakBefore w:val="0"/>
        <w:widowControl/>
        <w:numPr>
          <w:ilvl w:val="-1"/>
          <w:numId w:val="0"/>
        </w:numPr>
        <w:kinsoku/>
        <w:wordWrap/>
        <w:overflowPunct/>
        <w:topLinePunct w:val="0"/>
        <w:autoSpaceDE/>
        <w:autoSpaceDN/>
        <w:bidi w:val="0"/>
        <w:adjustRightInd w:val="0"/>
        <w:snapToGrid w:val="0"/>
        <w:spacing w:before="0" w:after="0" w:line="400" w:lineRule="exact"/>
        <w:ind w:firstLine="480" w:firstLineChars="200"/>
        <w:jc w:val="both"/>
        <w:textAlignment w:val="auto"/>
        <w:rPr>
          <w:rFonts w:hint="eastAsia" w:ascii="Times New Roman" w:hAnsi="Times New Roman"/>
          <w:lang w:val="en-US" w:eastAsia="zh-CN"/>
        </w:rPr>
      </w:pPr>
      <w:r>
        <w:rPr>
          <w:rFonts w:hint="eastAsia" w:ascii="Times New Roman" w:hAnsi="Times New Roman"/>
          <w:lang w:val="en-US" w:eastAsia="zh-CN"/>
        </w:rPr>
        <w:t>程序首先获得UA和code信息，用于判断登录请求是否来自小程序。如果是，从配置文件中获取appSecret和appID，将code作为参数调用微信开放的api，在返回值中取得用户的openid。得到以后在数据库中查询此openid，如果有就生成token并返回该用户的信息到小程序，没有则把新用户信息插入数据库。然后在Redis设置登录状态的TTL为600秒，意思就是10个小时后身份过期，再次进入系统需要重新登录。</w:t>
      </w:r>
    </w:p>
    <w:p>
      <w:pPr>
        <w:pStyle w:val="32"/>
        <w:bidi w:val="0"/>
        <w:rPr>
          <w:rFonts w:hint="default" w:ascii="Times New Roman" w:hAnsi="Times New Roman"/>
          <w:lang w:val="en-US" w:eastAsia="zh-CN"/>
        </w:rPr>
      </w:pPr>
      <w:r>
        <w:rPr>
          <w:rFonts w:hint="eastAsia" w:ascii="Times New Roman" w:hAnsi="Times New Roman"/>
          <w:lang w:val="en-US" w:eastAsia="zh-CN"/>
        </w:rPr>
        <w:t>同样先判断判断登录请求是否来自小程序，得到用户token和openid。如果token没有过期，直接返回登陆成功。如果token过期，在数据库中查询该用户，有就返回登录成功，并且重新设置token时间，以优化登录体验。</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42" w:name="_Toc19962"/>
      <w:bookmarkStart w:id="143" w:name="_Toc30236"/>
      <w:bookmarkStart w:id="144" w:name="_Toc11490"/>
      <w:bookmarkStart w:id="145" w:name="_Toc8215"/>
      <w:bookmarkStart w:id="146" w:name="_Toc28262"/>
      <w:bookmarkStart w:id="147" w:name="_Toc28584"/>
      <w:bookmarkStart w:id="148" w:name="_Toc4126"/>
      <w:r>
        <w:rPr>
          <w:rFonts w:hint="default" w:ascii="黑体" w:hAnsi="黑体" w:eastAsia="黑体" w:cs="黑体"/>
          <w:sz w:val="28"/>
          <w:szCs w:val="28"/>
          <w:lang w:val="en-US" w:eastAsia="zh-CN"/>
        </w:rPr>
        <w:t>5.3</w:t>
      </w:r>
      <w:r>
        <w:rPr>
          <w:rFonts w:hint="eastAsia" w:ascii="黑体" w:hAnsi="黑体" w:eastAsia="黑体" w:cs="黑体"/>
          <w:sz w:val="28"/>
          <w:szCs w:val="28"/>
          <w:lang w:val="en-US" w:eastAsia="zh-CN"/>
        </w:rPr>
        <w:t xml:space="preserve"> </w:t>
      </w:r>
      <w:bookmarkStart w:id="149" w:name="_Toc18181"/>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成员管理</w:t>
      </w:r>
      <w:bookmarkEnd w:id="142"/>
      <w:r>
        <w:rPr>
          <w:rFonts w:hint="eastAsia" w:ascii="黑体" w:hAnsi="黑体" w:eastAsia="黑体" w:cs="黑体"/>
          <w:sz w:val="28"/>
          <w:szCs w:val="28"/>
          <w:lang w:val="en-US" w:eastAsia="zh-CN"/>
        </w:rPr>
        <w:t>与权限分配</w:t>
      </w:r>
      <w:bookmarkEnd w:id="143"/>
      <w:bookmarkEnd w:id="144"/>
      <w:bookmarkEnd w:id="145"/>
      <w:bookmarkEnd w:id="146"/>
      <w:bookmarkEnd w:id="147"/>
      <w:bookmarkEnd w:id="148"/>
      <w:bookmarkEnd w:id="149"/>
    </w:p>
    <w:p>
      <w:pPr>
        <w:pStyle w:val="32"/>
        <w:bidi w:val="0"/>
        <w:rPr>
          <w:rFonts w:hint="eastAsia" w:ascii="Times New Roman" w:hAnsi="Times New Roman"/>
          <w:lang w:val="en-US" w:eastAsia="zh-CN"/>
        </w:rPr>
      </w:pPr>
      <w:r>
        <w:rPr>
          <w:rFonts w:hint="eastAsia" w:ascii="Times New Roman" w:hAnsi="Times New Roman"/>
          <w:lang w:val="en-US" w:eastAsia="zh-CN"/>
        </w:rPr>
        <w:t>本系统有较为完善的成员管理和角色制度。首先介绍角色分类。系统共设计了4种角色，分别是未加入，学生，室长和管理员，角色的权限依次提高。未加入者只能修改个人信息，不能使用其他任何功能或看到任何数据信息，如图5-</w:t>
      </w:r>
      <w:r>
        <w:rPr>
          <w:rFonts w:hint="eastAsia"/>
          <w:lang w:val="en-US" w:eastAsia="zh-CN"/>
        </w:rPr>
        <w:t>1</w:t>
      </w:r>
      <w:r>
        <w:rPr>
          <w:rFonts w:hint="eastAsia" w:ascii="Times New Roman" w:hAnsi="Times New Roman"/>
          <w:lang w:val="en-US" w:eastAsia="zh-CN"/>
        </w:rPr>
        <w:t>所示。</w:t>
      </w:r>
    </w:p>
    <w:p>
      <w:pPr>
        <w:pStyle w:val="32"/>
        <w:ind w:firstLine="0" w:firstLineChars="0"/>
        <w:rPr>
          <w:rFonts w:hint="eastAsia" w:ascii="Times New Roman" w:hAnsi="Times New Roman"/>
          <w:lang w:val="en-US" w:eastAsia="zh-CN"/>
        </w:rPr>
      </w:pPr>
      <w:r>
        <w:rPr>
          <w:rFonts w:hint="eastAsia" w:ascii="Times New Roman" w:hAnsi="Times New Roman"/>
          <w:lang w:val="en-US" w:eastAsia="zh-CN"/>
        </w:rPr>
        <w:t>学生则可以使用本系统的大部分功能，包括查看环境数据，设置控制方式和阈值，开门禁，查看通知等。室长相比于学生，增加了设置安全短信手机号，成员管理和查看落座情况等功能，还有权把学生移出实验室。而管理员与室长最大的不同就是可以更改摄像头的查看权限，可以设置仅自己，负责人或所有人。此外也有权把室长移出实验室，如图5-</w:t>
      </w:r>
      <w:r>
        <w:rPr>
          <w:rFonts w:hint="eastAsia"/>
          <w:lang w:val="en-US" w:eastAsia="zh-CN"/>
        </w:rPr>
        <w:t>2</w:t>
      </w:r>
      <w:r>
        <w:rPr>
          <w:rFonts w:hint="eastAsia" w:ascii="Times New Roman" w:hAnsi="Times New Roman"/>
          <w:lang w:val="en-US" w:eastAsia="zh-CN"/>
        </w:rPr>
        <w:t>所示。成员管理功能只有管理员和室长可以看到。这里可以查看所有成员，包括未加入的。每个成员展示的信息包括昵称，姓名，学号和角色。新用户登录小程序后，需要先修改个人信息，这时室长或管理员就可以在未加入中看到此人信息。确认好姓名学号后方可同意其加入实验室。室长使用该功能时，点击某成员位置，可以设置室长和学生的门禁卡卡号，卡号被保存到数据库，用于刷卡开门。</w:t>
      </w:r>
    </w:p>
    <w:p>
      <w:pPr>
        <w:pStyle w:val="32"/>
        <w:bidi w:val="0"/>
        <w:rPr>
          <w:rFonts w:hint="eastAsia" w:ascii="Times New Roman" w:hAnsi="Times New Roman"/>
          <w:lang w:val="en-US" w:eastAsia="zh-CN"/>
        </w:rPr>
      </w:pPr>
      <w:r>
        <w:rPr>
          <w:rFonts w:hint="eastAsia" w:ascii="Times New Roman" w:hAnsi="Times New Roman"/>
          <w:lang w:val="en-US" w:eastAsia="zh-CN"/>
        </w:rPr>
        <w:t>后端接收前端传来的数据，从中提取出role和name。其中role表示搜索框上方的已加入或未加入选项，name表示搜索框中的内容，不特指姓名，也可以是昵称等等。如果role是-1，则执行“select * from `user` where role=-1”语句。意思就是在user表中查找未加入到实验的用户，并且将这些用的基本信息打包为列表返回给微信小程序。role不等于-1的情况与上述类似，用于检索已加入实验室的用户，不再赘述。</w:t>
      </w:r>
    </w:p>
    <w:p>
      <w:pPr>
        <w:keepNext w:val="0"/>
        <w:keepLines w:val="0"/>
        <w:pageBreakBefore w:val="0"/>
        <w:widowControl w:val="0"/>
        <w:numPr>
          <w:ilvl w:val="0"/>
          <w:numId w:val="0"/>
        </w:numPr>
        <w:tabs>
          <w:tab w:val="center" w:pos="4737"/>
          <w:tab w:val="left" w:pos="6273"/>
        </w:tabs>
        <w:kinsoku/>
        <w:wordWrap/>
        <w:overflowPunct/>
        <w:topLinePunct w:val="0"/>
        <w:autoSpaceDE/>
        <w:autoSpaceDN/>
        <w:bidi w:val="0"/>
        <w:adjustRightInd/>
        <w:snapToGrid/>
        <w:spacing w:before="120" w:after="240" w:line="240" w:lineRule="auto"/>
        <w:jc w:val="center"/>
        <w:textAlignment w:val="auto"/>
        <w:rPr>
          <w:rFonts w:hint="eastAsia"/>
          <w:lang w:val="en-US" w:eastAsia="zh-CN"/>
        </w:rPr>
      </w:pPr>
      <w:r>
        <w:rPr>
          <w:rFonts w:hint="eastAsia"/>
          <w:lang w:val="en-US" w:eastAsia="zh-CN"/>
        </w:rPr>
        <w:drawing>
          <wp:inline distT="0" distB="0" distL="114300" distR="114300">
            <wp:extent cx="1100455" cy="2376170"/>
            <wp:effectExtent l="0" t="0" r="4445" b="5080"/>
            <wp:docPr id="29" name="图片 29" descr="Screenshot_20210529-01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creenshot_20210529-013356"/>
                    <pic:cNvPicPr>
                      <a:picLocks noChangeAspect="1"/>
                    </pic:cNvPicPr>
                  </pic:nvPicPr>
                  <pic:blipFill>
                    <a:blip r:embed="rId36"/>
                    <a:stretch>
                      <a:fillRect/>
                    </a:stretch>
                  </pic:blipFill>
                  <pic:spPr>
                    <a:xfrm>
                      <a:off x="0" y="0"/>
                      <a:ext cx="1100455" cy="237617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130300" cy="2450465"/>
            <wp:effectExtent l="0" t="0" r="3175" b="6985"/>
            <wp:docPr id="30" name="图片 30" descr="Screenshot_20210529-01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Screenshot_20210529-013526"/>
                    <pic:cNvPicPr>
                      <a:picLocks noChangeAspect="1"/>
                    </pic:cNvPicPr>
                  </pic:nvPicPr>
                  <pic:blipFill>
                    <a:blip r:embed="rId37"/>
                    <a:stretch>
                      <a:fillRect/>
                    </a:stretch>
                  </pic:blipFill>
                  <pic:spPr>
                    <a:xfrm>
                      <a:off x="0" y="0"/>
                      <a:ext cx="1130300" cy="2450465"/>
                    </a:xfrm>
                    <a:prstGeom prst="rect">
                      <a:avLst/>
                    </a:prstGeom>
                  </pic:spPr>
                </pic:pic>
              </a:graphicData>
            </a:graphic>
          </wp:inline>
        </w:drawing>
      </w:r>
    </w:p>
    <w:p>
      <w:pPr>
        <w:numPr>
          <w:ilvl w:val="0"/>
          <w:numId w:val="0"/>
        </w:numPr>
        <w:adjustRightInd/>
        <w:snapToGrid/>
        <w:spacing w:before="120" w:after="240" w:line="240" w:lineRule="auto"/>
        <w:jc w:val="center"/>
        <w:rPr>
          <w:rFonts w:hint="default" w:ascii="Times New Roman" w:hAnsi="Times New Roman"/>
          <w:lang w:val="en-US" w:eastAsia="zh-CN"/>
        </w:rPr>
      </w:pPr>
      <w:r>
        <w:rPr>
          <w:rFonts w:hint="eastAsia" w:ascii="宋体" w:hAnsi="宋体" w:eastAsia="宋体" w:cs="宋体"/>
          <w:sz w:val="21"/>
          <w:szCs w:val="21"/>
          <w:lang w:val="en-US" w:eastAsia="zh-CN"/>
        </w:rPr>
        <w:t>图5-</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未获得授权界面</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图5-</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成员管理界面</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50" w:name="_Toc18608"/>
      <w:bookmarkStart w:id="151" w:name="_Toc31080"/>
      <w:bookmarkStart w:id="152" w:name="_Toc10972"/>
      <w:bookmarkStart w:id="153" w:name="_Toc25876"/>
      <w:bookmarkStart w:id="154" w:name="_Toc18933"/>
      <w:bookmarkStart w:id="155" w:name="_Toc19605"/>
      <w:bookmarkStart w:id="156" w:name="_Toc32189"/>
      <w:r>
        <w:rPr>
          <w:rFonts w:hint="default" w:ascii="黑体" w:hAnsi="黑体" w:eastAsia="黑体" w:cs="黑体"/>
          <w:sz w:val="28"/>
          <w:szCs w:val="28"/>
          <w:lang w:val="en-US" w:eastAsia="zh-CN"/>
        </w:rPr>
        <w:t>5.4</w:t>
      </w:r>
      <w:r>
        <w:rPr>
          <w:rFonts w:hint="eastAsia" w:ascii="黑体" w:hAnsi="黑体" w:eastAsia="黑体" w:cs="黑体"/>
          <w:sz w:val="28"/>
          <w:szCs w:val="28"/>
          <w:lang w:val="en-US" w:eastAsia="zh-CN"/>
        </w:rPr>
        <w:t xml:space="preserve"> </w:t>
      </w:r>
      <w:bookmarkStart w:id="157" w:name="_Toc6563"/>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传感器数据可视化和硬件控制</w:t>
      </w:r>
      <w:bookmarkEnd w:id="150"/>
      <w:bookmarkEnd w:id="151"/>
      <w:bookmarkEnd w:id="152"/>
      <w:bookmarkEnd w:id="153"/>
      <w:bookmarkEnd w:id="154"/>
      <w:bookmarkEnd w:id="155"/>
      <w:bookmarkEnd w:id="156"/>
      <w:bookmarkEnd w:id="157"/>
    </w:p>
    <w:p>
      <w:pPr>
        <w:pStyle w:val="32"/>
        <w:bidi w:val="0"/>
        <w:rPr>
          <w:rFonts w:hint="eastAsia" w:ascii="Times New Roman" w:hAnsi="Times New Roman"/>
          <w:lang w:val="en-US" w:eastAsia="zh-CN"/>
        </w:rPr>
      </w:pPr>
      <w:r>
        <w:rPr>
          <w:rFonts w:hint="eastAsia" w:ascii="Times New Roman" w:hAnsi="Times New Roman"/>
          <w:lang w:val="en-US" w:eastAsia="zh-CN"/>
        </w:rPr>
        <w:t>传感器数据可视化和硬件控制功能集中在主页面中，包括温度，湿度，光照强度和安全提醒。</w:t>
      </w:r>
    </w:p>
    <w:p>
      <w:pPr>
        <w:pStyle w:val="32"/>
        <w:rPr>
          <w:rFonts w:hint="eastAsia"/>
          <w:lang w:val="en-US" w:eastAsia="zh-CN"/>
        </w:rPr>
      </w:pPr>
      <w:r>
        <w:rPr>
          <w:rFonts w:hint="eastAsia" w:ascii="Times New Roman" w:hAnsi="Times New Roman"/>
          <w:lang w:val="en-US" w:eastAsia="zh-CN"/>
        </w:rPr>
        <w:t>下面以温度为例，介绍下实现方法。在主页面加载的onShow接口中，调用了refresh函数，此函数负责向后端程序申请获取数据，后端程序从数据库中提取数据并返回，之后做简单的格式处理后使用setData方法更新放在页面的数据，并重新渲染。在微信小程序中，如果需要在页面更新数据，只能调用this.setData函数，该函数在更新Data层数据的同时，微信小程序会在底层将改变的数据调用一次渲染函数，达到更新页面的效果。</w:t>
      </w:r>
    </w:p>
    <w:p>
      <w:pPr>
        <w:pStyle w:val="32"/>
        <w:bidi w:val="0"/>
        <w:rPr>
          <w:rFonts w:hint="eastAsia" w:ascii="Times New Roman" w:hAnsi="Times New Roman"/>
          <w:lang w:val="en-US" w:eastAsia="zh-CN"/>
        </w:rPr>
      </w:pPr>
      <w:r>
        <w:rPr>
          <w:rFonts w:hint="eastAsia" w:ascii="Times New Roman" w:hAnsi="Times New Roman"/>
          <w:lang w:val="en-US" w:eastAsia="zh-CN"/>
        </w:rPr>
        <w:t>硬件的控制方式有两种，手动和自动。手动就是在小程序中直接开关，自动就是根据传感器采集的环境数据相对于阈值大小，自动调节开关。下面是自动模式和手动模式的区别。温度设置界面的两种模式如图5-</w:t>
      </w:r>
      <w:r>
        <w:rPr>
          <w:rFonts w:hint="eastAsia"/>
          <w:lang w:val="en-US" w:eastAsia="zh-CN"/>
        </w:rPr>
        <w:t>3</w:t>
      </w:r>
      <w:r>
        <w:rPr>
          <w:rFonts w:hint="eastAsia" w:ascii="Times New Roman" w:hAnsi="Times New Roman"/>
          <w:lang w:val="en-US" w:eastAsia="zh-CN"/>
        </w:rPr>
        <w:t>和5-</w:t>
      </w:r>
      <w:r>
        <w:rPr>
          <w:rFonts w:hint="eastAsia"/>
          <w:lang w:val="en-US" w:eastAsia="zh-CN"/>
        </w:rPr>
        <w:t>4</w:t>
      </w:r>
      <w:r>
        <w:rPr>
          <w:rFonts w:hint="eastAsia" w:ascii="Times New Roman" w:hAnsi="Times New Roman"/>
          <w:lang w:val="en-US" w:eastAsia="zh-CN"/>
        </w:rPr>
        <w:t>所示。</w:t>
      </w:r>
    </w:p>
    <w:p>
      <w:pPr>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default"/>
          <w:lang w:val="en-US" w:eastAsia="zh-CN"/>
        </w:rPr>
      </w:pPr>
      <w:r>
        <w:rPr>
          <w:rFonts w:hint="eastAsia"/>
          <w:lang w:val="en-US" w:eastAsia="zh-CN"/>
        </w:rPr>
        <w:drawing>
          <wp:inline distT="0" distB="0" distL="114300" distR="114300">
            <wp:extent cx="1451610" cy="1078230"/>
            <wp:effectExtent l="0" t="0" r="5715" b="7620"/>
            <wp:docPr id="17" name="图片 17" descr="微信图片_2021051615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516153049"/>
                    <pic:cNvPicPr>
                      <a:picLocks noChangeAspect="1"/>
                    </pic:cNvPicPr>
                  </pic:nvPicPr>
                  <pic:blipFill>
                    <a:blip r:embed="rId38"/>
                    <a:srcRect l="4072" t="31927" r="4262" b="37134"/>
                    <a:stretch>
                      <a:fillRect/>
                    </a:stretch>
                  </pic:blipFill>
                  <pic:spPr>
                    <a:xfrm>
                      <a:off x="0" y="0"/>
                      <a:ext cx="1451610" cy="1078230"/>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430020" cy="1087755"/>
            <wp:effectExtent l="0" t="0" r="8255" b="7620"/>
            <wp:docPr id="34" name="图片 34" descr="微信图片_20210516153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105161530491"/>
                    <pic:cNvPicPr>
                      <a:picLocks noChangeAspect="1"/>
                    </pic:cNvPicPr>
                  </pic:nvPicPr>
                  <pic:blipFill>
                    <a:blip r:embed="rId39"/>
                    <a:srcRect l="4594" t="31602" r="4151" b="36838"/>
                    <a:stretch>
                      <a:fillRect/>
                    </a:stretch>
                  </pic:blipFill>
                  <pic:spPr>
                    <a:xfrm>
                      <a:off x="0" y="0"/>
                      <a:ext cx="1430020" cy="1087755"/>
                    </a:xfrm>
                    <a:prstGeom prst="rect">
                      <a:avLst/>
                    </a:prstGeom>
                  </pic:spPr>
                </pic:pic>
              </a:graphicData>
            </a:graphic>
          </wp:inline>
        </w:drawing>
      </w:r>
    </w:p>
    <w:p>
      <w:pPr>
        <w:numPr>
          <w:ilvl w:val="0"/>
          <w:numId w:val="0"/>
        </w:numPr>
        <w:adjustRightInd/>
        <w:snapToGrid/>
        <w:spacing w:before="120" w:after="240" w:line="240" w:lineRule="auto"/>
        <w:jc w:val="center"/>
        <w:rPr>
          <w:rFonts w:hint="eastAsia"/>
          <w:lang w:val="en-US" w:eastAsia="zh-CN"/>
        </w:rPr>
      </w:pPr>
      <w:r>
        <w:rPr>
          <w:rFonts w:hint="eastAsia" w:ascii="宋体" w:hAnsi="宋体" w:eastAsia="宋体" w:cs="宋体"/>
          <w:sz w:val="21"/>
          <w:szCs w:val="21"/>
          <w:lang w:val="en-US" w:eastAsia="zh-CN"/>
        </w:rPr>
        <w:t>图5</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温度设置界面（自动</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图5-</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温度设置界面（手动模式</w:t>
      </w:r>
    </w:p>
    <w:p>
      <w:pPr>
        <w:pStyle w:val="32"/>
        <w:rPr>
          <w:rFonts w:hint="eastAsia"/>
          <w:lang w:val="en-US" w:eastAsia="zh-CN"/>
        </w:rPr>
      </w:pPr>
      <w:r>
        <w:rPr>
          <w:rFonts w:hint="eastAsia" w:ascii="Times New Roman" w:hAnsi="Times New Roman"/>
          <w:lang w:val="en-US" w:eastAsia="zh-CN"/>
        </w:rPr>
        <w:t>自动模式时，需要设置阈值，小程序把接受到的数据和自动模式选项发送给后端，通过自动化脚本，当传感器检测的数据达到阈值后，则控制相关硬件动作。当用户选择手动模式后，同样会将模式选项发送到后端，点击开或关同样如此。同时，在进行以上操作时，相关数据，操作人员和时间都会被保存到数据库中，方便在使用记录中查看。</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58" w:name="_Toc12510"/>
      <w:bookmarkStart w:id="159" w:name="_Toc6420"/>
      <w:bookmarkStart w:id="160" w:name="_Toc11271"/>
      <w:bookmarkStart w:id="161" w:name="_Toc2937"/>
      <w:bookmarkStart w:id="162" w:name="_Toc16094"/>
      <w:bookmarkStart w:id="163" w:name="_Toc28211"/>
      <w:bookmarkStart w:id="164" w:name="_Toc556"/>
      <w:r>
        <w:rPr>
          <w:rFonts w:hint="default" w:ascii="黑体" w:hAnsi="黑体" w:eastAsia="黑体" w:cs="黑体"/>
          <w:sz w:val="28"/>
          <w:szCs w:val="28"/>
          <w:lang w:val="en-US" w:eastAsia="zh-CN"/>
        </w:rPr>
        <w:t>5.5</w:t>
      </w:r>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 xml:space="preserve"> </w:t>
      </w:r>
      <w:bookmarkStart w:id="165" w:name="_Toc29214"/>
      <w:r>
        <w:rPr>
          <w:rFonts w:hint="eastAsia" w:ascii="黑体" w:hAnsi="黑体" w:eastAsia="黑体" w:cs="黑体"/>
          <w:sz w:val="28"/>
          <w:szCs w:val="28"/>
          <w:lang w:val="en-US" w:eastAsia="zh-CN"/>
        </w:rPr>
        <w:t>门禁系统</w:t>
      </w:r>
      <w:bookmarkEnd w:id="158"/>
      <w:bookmarkEnd w:id="159"/>
      <w:bookmarkEnd w:id="160"/>
      <w:bookmarkEnd w:id="161"/>
      <w:bookmarkEnd w:id="162"/>
      <w:bookmarkEnd w:id="163"/>
      <w:bookmarkEnd w:id="164"/>
      <w:bookmarkEnd w:id="165"/>
    </w:p>
    <w:p>
      <w:pPr>
        <w:pStyle w:val="32"/>
        <w:bidi w:val="0"/>
        <w:rPr>
          <w:rFonts w:hint="eastAsia" w:ascii="Times New Roman" w:hAnsi="Times New Roman"/>
          <w:lang w:val="en-US" w:eastAsia="zh-CN"/>
        </w:rPr>
      </w:pPr>
      <w:r>
        <w:rPr>
          <w:rFonts w:hint="eastAsia" w:ascii="Times New Roman" w:hAnsi="Times New Roman"/>
          <w:lang w:val="en-US" w:eastAsia="zh-CN"/>
        </w:rPr>
        <w:t>门禁系统同样是实验室中不可缺少的部分，好的门禁系统不仅可以防止非实验室成员进入，还可以让实验室成员非常方便的进出，不会在实验室门口停留太长时间。本系统的门禁系统可以同时使用手机蓝牙和校园卡实现开门，还会在开门一段时间后自动关门。</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5.5.1 蓝牙开门</w:t>
      </w:r>
    </w:p>
    <w:p>
      <w:pPr>
        <w:pStyle w:val="32"/>
        <w:bidi w:val="0"/>
        <w:rPr>
          <w:rFonts w:hint="default" w:ascii="Times New Roman" w:hAnsi="Times New Roman"/>
          <w:lang w:val="en-US" w:eastAsia="zh-CN"/>
        </w:rPr>
      </w:pPr>
      <w:r>
        <w:rPr>
          <w:rFonts w:hint="eastAsia" w:ascii="Times New Roman" w:hAnsi="Times New Roman"/>
          <w:lang w:val="en-US" w:eastAsia="zh-CN"/>
        </w:rPr>
        <w:t>本系统使用的树莓派的Mac地址已经被记录在小程序中，用户使用蓝牙开门功能时，小程序会会搜索周围蓝牙设备，当发现树莓派在附近后，判断此用户有没有开门权限，有的话就使用蓝牙向树莓派发送一个数据包，让其开门。蓝牙开门的优点之一是保证了开门者在实验室附件，一定程度保障了实验室的财产安全。</w:t>
      </w:r>
    </w:p>
    <w:p>
      <w:pPr>
        <w:pStyle w:val="29"/>
        <w:keepNext/>
        <w:keepLines/>
        <w:pageBreakBefore w:val="0"/>
        <w:widowControl w:val="0"/>
        <w:numPr>
          <w:ilvl w:val="0"/>
          <w:numId w:val="0"/>
        </w:numPr>
        <w:tabs>
          <w:tab w:val="left" w:pos="0"/>
        </w:tabs>
        <w:kinsoku/>
        <w:wordWrap/>
        <w:overflowPunct/>
        <w:topLinePunct w:val="0"/>
        <w:autoSpaceDE/>
        <w:autoSpaceDN/>
        <w:bidi w:val="0"/>
        <w:adjustRightInd w:val="0"/>
        <w:snapToGrid w:val="0"/>
        <w:spacing w:before="240" w:after="120" w:afterLines="0" w:line="400" w:lineRule="exact"/>
        <w:ind w:left="0" w:leftChars="0" w:firstLine="0" w:firstLineChars="0"/>
        <w:textAlignment w:val="auto"/>
        <w:rPr>
          <w:rFonts w:hint="default" w:ascii="黑体" w:hAnsi="黑体" w:eastAsia="黑体" w:cs="黑体"/>
          <w:lang w:val="en-US" w:eastAsia="zh-CN"/>
        </w:rPr>
      </w:pPr>
      <w:r>
        <w:rPr>
          <w:rFonts w:hint="eastAsia" w:ascii="黑体" w:hAnsi="黑体" w:eastAsia="黑体" w:cs="黑体"/>
          <w:lang w:val="en-US" w:eastAsia="zh-CN"/>
        </w:rPr>
        <w:t>5.5.2 刷卡</w:t>
      </w:r>
      <w:r>
        <w:rPr>
          <w:rFonts w:hint="default" w:ascii="黑体" w:hAnsi="黑体" w:eastAsia="黑体" w:cs="黑体"/>
          <w:lang w:val="en-US" w:eastAsia="zh-CN"/>
        </w:rPr>
        <w:t>开门</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imes New Roman" w:hAnsi="Times New Roman" w:eastAsia="宋体" w:cs="Times New Roman"/>
          <w:kern w:val="2"/>
          <w:sz w:val="24"/>
          <w:szCs w:val="24"/>
          <w:lang w:val="en-US" w:eastAsia="zh-CN" w:bidi="ar-SA"/>
        </w:rPr>
        <w:t>本系统使用</w:t>
      </w:r>
      <w:r>
        <w:rPr>
          <w:rFonts w:hint="default" w:ascii="Times New Roman" w:hAnsi="Times New Roman" w:eastAsia="宋体" w:cs="Times New Roman"/>
          <w:kern w:val="2"/>
          <w:sz w:val="24"/>
          <w:szCs w:val="24"/>
          <w:lang w:val="en-US" w:eastAsia="zh-CN" w:bidi="ar-SA"/>
        </w:rPr>
        <w:t>MFRC522</w:t>
      </w:r>
      <w:r>
        <w:rPr>
          <w:rFonts w:hint="eastAsia" w:ascii="Times New Roman" w:hAnsi="Times New Roman" w:eastAsia="宋体" w:cs="Times New Roman"/>
          <w:kern w:val="2"/>
          <w:sz w:val="24"/>
          <w:szCs w:val="24"/>
          <w:lang w:val="en-US" w:eastAsia="zh-CN" w:bidi="ar-SA"/>
        </w:rPr>
        <w:t>进行读卡，在Ardunio读取卡号后，用串口通信的方式将卡号信息传给树莓派，树莓派通过数据库检索该卡号是否存在，决定是否开门。如果开门成功，自动化脚本将在10s后自动将门关闭。该部分在第三章已经详细说明，这里不过多阐述。</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66" w:name="_Toc9192"/>
      <w:bookmarkStart w:id="167" w:name="_Toc9931"/>
      <w:bookmarkStart w:id="168" w:name="_Toc14954"/>
      <w:bookmarkStart w:id="169" w:name="_Toc20442"/>
      <w:bookmarkStart w:id="170" w:name="_Toc12585"/>
      <w:bookmarkStart w:id="171" w:name="_Toc11637"/>
      <w:bookmarkStart w:id="172" w:name="_Toc4221"/>
      <w:r>
        <w:rPr>
          <w:rFonts w:hint="default" w:ascii="黑体" w:hAnsi="黑体" w:eastAsia="黑体" w:cs="黑体"/>
          <w:sz w:val="28"/>
          <w:szCs w:val="28"/>
          <w:lang w:val="en-US" w:eastAsia="zh-CN"/>
        </w:rPr>
        <w:t>5.6</w:t>
      </w:r>
      <w:r>
        <w:rPr>
          <w:rFonts w:hint="eastAsia" w:ascii="黑体" w:hAnsi="黑体" w:eastAsia="黑体" w:cs="黑体"/>
          <w:sz w:val="28"/>
          <w:szCs w:val="28"/>
          <w:lang w:val="en-US" w:eastAsia="zh-CN"/>
        </w:rPr>
        <w:t xml:space="preserve"> </w:t>
      </w:r>
      <w:bookmarkStart w:id="173" w:name="_Toc29084"/>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落座情况统计</w:t>
      </w:r>
      <w:bookmarkEnd w:id="166"/>
      <w:bookmarkEnd w:id="167"/>
      <w:bookmarkEnd w:id="168"/>
      <w:bookmarkEnd w:id="169"/>
      <w:bookmarkEnd w:id="170"/>
      <w:bookmarkEnd w:id="171"/>
      <w:bookmarkEnd w:id="172"/>
      <w:bookmarkEnd w:id="173"/>
    </w:p>
    <w:p>
      <w:pPr>
        <w:pStyle w:val="32"/>
        <w:bidi w:val="0"/>
        <w:rPr>
          <w:rFonts w:hint="eastAsia" w:ascii="Times New Roman" w:hAnsi="Times New Roman"/>
          <w:lang w:val="en-US" w:eastAsia="zh-CN"/>
        </w:rPr>
      </w:pPr>
      <w:r>
        <w:rPr>
          <w:rFonts w:hint="eastAsia" w:ascii="Times New Roman" w:hAnsi="Times New Roman"/>
          <w:lang w:val="en-US" w:eastAsia="zh-CN"/>
        </w:rPr>
        <w:t>在管理员或室长端具有落座情况的权限。后端会根据前文中提到的传感器数据，统计每个座位的落座时间，并在数据库汇总。落座统计页面分为座位使用总时长，每个座位使用每天的使用时长，在个人座位使用总时长选择某一天后，个人某天座位使用图将会自动更新出对应的柱状图，方便直观的将数据呈现，供管理员进行审计。</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74" w:name="_Toc8329"/>
      <w:bookmarkStart w:id="175" w:name="_Toc31085"/>
      <w:bookmarkStart w:id="176" w:name="_Toc3308"/>
      <w:bookmarkStart w:id="177" w:name="_Toc27216"/>
      <w:bookmarkStart w:id="178" w:name="_Toc3858"/>
      <w:bookmarkStart w:id="179" w:name="_Toc25469"/>
      <w:bookmarkStart w:id="180" w:name="_Toc11775"/>
      <w:r>
        <w:rPr>
          <w:rFonts w:hint="default" w:ascii="黑体" w:hAnsi="黑体" w:eastAsia="黑体" w:cs="黑体"/>
          <w:sz w:val="28"/>
          <w:szCs w:val="28"/>
          <w:lang w:val="en-US" w:eastAsia="zh-CN"/>
        </w:rPr>
        <w:t>5.7</w:t>
      </w:r>
      <w:r>
        <w:rPr>
          <w:rFonts w:hint="eastAsia" w:ascii="黑体" w:hAnsi="黑体" w:eastAsia="黑体" w:cs="黑体"/>
          <w:sz w:val="28"/>
          <w:szCs w:val="28"/>
          <w:lang w:val="en-US" w:eastAsia="zh-CN"/>
        </w:rPr>
        <w:t xml:space="preserve"> </w:t>
      </w:r>
      <w:bookmarkStart w:id="181" w:name="_Toc10886"/>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硬件使用记录</w:t>
      </w:r>
      <w:bookmarkEnd w:id="174"/>
      <w:bookmarkEnd w:id="175"/>
      <w:bookmarkEnd w:id="176"/>
      <w:bookmarkEnd w:id="177"/>
      <w:bookmarkEnd w:id="178"/>
      <w:bookmarkEnd w:id="179"/>
      <w:bookmarkEnd w:id="180"/>
      <w:bookmarkEnd w:id="181"/>
    </w:p>
    <w:p>
      <w:pPr>
        <w:pStyle w:val="32"/>
        <w:keepNext w:val="0"/>
        <w:keepLines w:val="0"/>
        <w:pageBreakBefore w:val="0"/>
        <w:widowControl/>
        <w:numPr>
          <w:ilvl w:val="-1"/>
          <w:numId w:val="0"/>
        </w:numPr>
        <w:kinsoku/>
        <w:wordWrap/>
        <w:overflowPunct/>
        <w:topLinePunct w:val="0"/>
        <w:autoSpaceDE/>
        <w:autoSpaceDN/>
        <w:bidi w:val="0"/>
        <w:adjustRightInd w:val="0"/>
        <w:snapToGrid w:val="0"/>
        <w:spacing w:before="0" w:after="0" w:line="400" w:lineRule="exact"/>
        <w:ind w:firstLine="480" w:firstLineChars="200"/>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lang w:val="en-US" w:eastAsia="zh-CN"/>
        </w:rPr>
        <w:t>这个功能主要在后端实现。后端首先获取前台传来的数据，提取出用户的role和token，将记录数据从数据库中取出，重写时间格式后返回给小程序。记录中包括的信息有姓名，行为和时间。</w:t>
      </w:r>
    </w:p>
    <w:p>
      <w:pPr>
        <w:pStyle w:val="32"/>
        <w:bidi w:val="0"/>
        <w:rPr>
          <w:rFonts w:hint="eastAsia" w:ascii="Times New Roman" w:hAnsi="Times New Roman"/>
          <w:lang w:val="en-US" w:eastAsia="zh-CN"/>
        </w:rPr>
      </w:pPr>
      <w:r>
        <w:rPr>
          <w:rFonts w:hint="eastAsia" w:ascii="Times New Roman" w:hAnsi="Times New Roman"/>
          <w:lang w:val="en-US" w:eastAsia="zh-CN"/>
        </w:rPr>
        <w:t>而使用记录中只能看到自己和比自己权限低级的人的记录，和自己同级或高级的都是不能查看的。这是使用SQL语句控制，后端代码如下：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9571" w:type="dxa"/>
          </w:tcPr>
          <w:p>
            <w:pPr>
              <w:pStyle w:val="36"/>
              <w:ind w:left="0" w:leftChars="0" w:firstLine="0" w:firstLineChars="0"/>
              <w:jc w:val="left"/>
              <w:rPr>
                <w:rFonts w:hint="eastAsia"/>
                <w:color w:val="auto"/>
                <w:sz w:val="21"/>
                <w:szCs w:val="21"/>
              </w:rPr>
            </w:pPr>
            <w:r>
              <w:rPr>
                <w:rFonts w:hint="eastAsia"/>
                <w:color w:val="auto"/>
                <w:sz w:val="21"/>
                <w:szCs w:val="21"/>
              </w:rPr>
              <w:t>last=int(time.time())</w:t>
            </w:r>
          </w:p>
          <w:p>
            <w:pPr>
              <w:pStyle w:val="36"/>
              <w:ind w:left="0" w:leftChars="0" w:firstLine="0" w:firstLineChars="0"/>
              <w:jc w:val="left"/>
              <w:rPr>
                <w:rFonts w:hint="eastAsia"/>
                <w:color w:val="auto"/>
                <w:sz w:val="21"/>
                <w:szCs w:val="21"/>
              </w:rPr>
            </w:pPr>
            <w:r>
              <w:rPr>
                <w:rFonts w:hint="eastAsia"/>
                <w:color w:val="auto"/>
                <w:sz w:val="21"/>
                <w:szCs w:val="21"/>
              </w:rPr>
              <w:t>last call</w:t>
            </w:r>
            <w:r>
              <w:rPr>
                <w:rFonts w:hint="eastAsia"/>
                <w:color w:val="auto"/>
                <w:sz w:val="21"/>
                <w:szCs w:val="21"/>
                <w:lang w:val="en-US" w:eastAsia="zh-CN"/>
              </w:rPr>
              <w:t>=</w:t>
            </w:r>
            <w:r>
              <w:rPr>
                <w:rFonts w:hint="eastAsia"/>
                <w:color w:val="auto"/>
                <w:sz w:val="21"/>
                <w:szCs w:val="21"/>
              </w:rPr>
              <w:t>0</w:t>
            </w:r>
          </w:p>
          <w:p>
            <w:pPr>
              <w:pStyle w:val="36"/>
              <w:ind w:left="0" w:leftChars="0" w:firstLine="0" w:firstLineChars="0"/>
              <w:jc w:val="left"/>
              <w:rPr>
                <w:rFonts w:hint="eastAsia"/>
                <w:color w:val="auto"/>
                <w:sz w:val="21"/>
                <w:szCs w:val="21"/>
              </w:rPr>
            </w:pPr>
            <w:r>
              <w:rPr>
                <w:rFonts w:hint="eastAsia"/>
                <w:color w:val="auto"/>
                <w:sz w:val="21"/>
                <w:szCs w:val="21"/>
              </w:rPr>
              <w:t>1sh1</w:t>
            </w:r>
            <w:r>
              <w:rPr>
                <w:rFonts w:hint="eastAsia"/>
                <w:color w:val="auto"/>
                <w:sz w:val="21"/>
                <w:szCs w:val="21"/>
                <w:lang w:val="en-US" w:eastAsia="zh-CN"/>
              </w:rPr>
              <w:t>=</w:t>
            </w:r>
            <w:r>
              <w:rPr>
                <w:rFonts w:hint="eastAsia"/>
                <w:color w:val="auto"/>
                <w:sz w:val="21"/>
                <w:szCs w:val="21"/>
              </w:rPr>
              <w:t>0</w:t>
            </w:r>
          </w:p>
          <w:p>
            <w:pPr>
              <w:pStyle w:val="36"/>
              <w:ind w:left="0" w:leftChars="0" w:firstLine="0" w:firstLineChars="0"/>
              <w:jc w:val="left"/>
              <w:rPr>
                <w:rFonts w:hint="eastAsia"/>
                <w:color w:val="auto"/>
                <w:sz w:val="21"/>
                <w:szCs w:val="21"/>
              </w:rPr>
            </w:pPr>
            <w:r>
              <w:rPr>
                <w:rFonts w:hint="eastAsia"/>
                <w:color w:val="auto"/>
                <w:sz w:val="21"/>
                <w:szCs w:val="21"/>
              </w:rPr>
              <w:t>print(time.strfcime("</w:t>
            </w:r>
            <w:r>
              <w:rPr>
                <w:rFonts w:hint="eastAsia"/>
                <w:color w:val="auto"/>
                <w:sz w:val="21"/>
                <w:szCs w:val="21"/>
                <w:lang w:val="en-US" w:eastAsia="zh-CN"/>
              </w:rPr>
              <w:t>%H</w:t>
            </w:r>
            <w:r>
              <w:rPr>
                <w:rFonts w:hint="eastAsia"/>
                <w:color w:val="auto"/>
                <w:sz w:val="21"/>
                <w:szCs w:val="21"/>
              </w:rPr>
              <w:t>”,time.localtime(last)])</w:t>
            </w:r>
          </w:p>
          <w:p>
            <w:pPr>
              <w:pStyle w:val="36"/>
              <w:ind w:left="0" w:leftChars="0" w:firstLine="0" w:firstLineChars="0"/>
              <w:jc w:val="left"/>
              <w:rPr>
                <w:rFonts w:hint="eastAsia"/>
                <w:color w:val="auto"/>
                <w:sz w:val="21"/>
                <w:szCs w:val="21"/>
              </w:rPr>
            </w:pPr>
            <w:r>
              <w:rPr>
                <w:rFonts w:hint="eastAsia"/>
                <w:color w:val="auto"/>
                <w:sz w:val="21"/>
                <w:szCs w:val="21"/>
                <w:lang w:val="en-US" w:eastAsia="zh-CN"/>
              </w:rPr>
              <w:t>w</w:t>
            </w:r>
            <w:r>
              <w:rPr>
                <w:rFonts w:hint="eastAsia"/>
                <w:color w:val="auto"/>
                <w:sz w:val="21"/>
                <w:szCs w:val="21"/>
              </w:rPr>
              <w:t>hile True:</w:t>
            </w:r>
          </w:p>
          <w:p>
            <w:pPr>
              <w:pStyle w:val="36"/>
              <w:ind w:left="0" w:leftChars="0" w:firstLine="420" w:firstLineChars="200"/>
              <w:jc w:val="left"/>
              <w:rPr>
                <w:rFonts w:hint="eastAsia"/>
                <w:color w:val="auto"/>
                <w:sz w:val="21"/>
                <w:szCs w:val="21"/>
              </w:rPr>
            </w:pPr>
            <w:r>
              <w:rPr>
                <w:rFonts w:hint="eastAsia"/>
                <w:color w:val="auto"/>
                <w:sz w:val="21"/>
                <w:szCs w:val="21"/>
              </w:rPr>
              <w:t>time.sleep(2)</w:t>
            </w:r>
          </w:p>
          <w:p>
            <w:pPr>
              <w:pStyle w:val="36"/>
              <w:ind w:left="0" w:leftChars="0" w:firstLine="420" w:firstLineChars="200"/>
              <w:jc w:val="left"/>
              <w:rPr>
                <w:rFonts w:hint="eastAsia"/>
                <w:color w:val="auto"/>
                <w:sz w:val="21"/>
                <w:szCs w:val="21"/>
              </w:rPr>
            </w:pPr>
            <w:r>
              <w:rPr>
                <w:rFonts w:hint="eastAsia"/>
                <w:color w:val="auto"/>
                <w:sz w:val="21"/>
                <w:szCs w:val="21"/>
              </w:rPr>
              <w:t>try:</w:t>
            </w:r>
          </w:p>
          <w:p>
            <w:pPr>
              <w:pStyle w:val="36"/>
              <w:ind w:left="0" w:leftChars="0" w:firstLine="840" w:firstLineChars="400"/>
              <w:jc w:val="left"/>
              <w:rPr>
                <w:rFonts w:hint="eastAsia"/>
                <w:color w:val="auto"/>
                <w:sz w:val="21"/>
                <w:szCs w:val="21"/>
              </w:rPr>
            </w:pPr>
            <w:r>
              <w:rPr>
                <w:rFonts w:hint="eastAsia"/>
                <w:color w:val="auto"/>
                <w:sz w:val="21"/>
                <w:szCs w:val="21"/>
              </w:rPr>
              <w:t>last  int(time.time())</w:t>
            </w:r>
          </w:p>
          <w:p>
            <w:pPr>
              <w:pStyle w:val="36"/>
              <w:ind w:left="0" w:leftChars="0" w:firstLine="840" w:firstLineChars="400"/>
              <w:jc w:val="left"/>
              <w:rPr>
                <w:rFonts w:hint="eastAsia"/>
                <w:color w:val="auto"/>
                <w:sz w:val="21"/>
                <w:szCs w:val="21"/>
              </w:rPr>
            </w:pPr>
            <w:r>
              <w:rPr>
                <w:rFonts w:hint="eastAsia"/>
                <w:color w:val="auto"/>
                <w:sz w:val="21"/>
                <w:szCs w:val="21"/>
              </w:rPr>
              <w:t>h-time.stritime("</w:t>
            </w:r>
            <w:r>
              <w:rPr>
                <w:rFonts w:hint="eastAsia"/>
                <w:color w:val="auto"/>
                <w:sz w:val="21"/>
                <w:szCs w:val="21"/>
                <w:lang w:val="en-US" w:eastAsia="zh-CN"/>
              </w:rPr>
              <w:t>%H</w:t>
            </w:r>
            <w:r>
              <w:rPr>
                <w:rFonts w:hint="eastAsia"/>
                <w:color w:val="auto"/>
                <w:sz w:val="21"/>
                <w:szCs w:val="21"/>
              </w:rPr>
              <w:t>"，time.localtime(last)]</w:t>
            </w:r>
          </w:p>
          <w:p>
            <w:pPr>
              <w:pStyle w:val="36"/>
              <w:ind w:left="0" w:leftChars="0" w:firstLine="840" w:firstLineChars="400"/>
              <w:jc w:val="left"/>
              <w:rPr>
                <w:rFonts w:hint="eastAsia"/>
                <w:color w:val="auto"/>
                <w:sz w:val="21"/>
                <w:szCs w:val="21"/>
              </w:rPr>
            </w:pPr>
            <w:r>
              <w:rPr>
                <w:rFonts w:hint="eastAsia"/>
                <w:color w:val="auto"/>
                <w:sz w:val="21"/>
                <w:szCs w:val="21"/>
              </w:rPr>
              <w:t>terp=r.hgeta11("temp”)</w:t>
            </w:r>
          </w:p>
          <w:p>
            <w:pPr>
              <w:pStyle w:val="36"/>
              <w:ind w:left="0" w:leftChars="0" w:firstLine="840" w:firstLineChars="400"/>
              <w:jc w:val="left"/>
              <w:rPr>
                <w:rFonts w:hint="eastAsia"/>
                <w:color w:val="auto"/>
                <w:sz w:val="21"/>
                <w:szCs w:val="21"/>
              </w:rPr>
            </w:pPr>
            <w:r>
              <w:rPr>
                <w:rFonts w:hint="eastAsia"/>
                <w:color w:val="auto"/>
                <w:sz w:val="21"/>
                <w:szCs w:val="21"/>
              </w:rPr>
              <w:t>humi-r.hgetall("humi")</w:t>
            </w:r>
          </w:p>
          <w:p>
            <w:pPr>
              <w:pStyle w:val="36"/>
              <w:ind w:left="0" w:leftChars="0" w:firstLine="840" w:firstLineChars="400"/>
              <w:jc w:val="left"/>
              <w:rPr>
                <w:rFonts w:hint="eastAsia"/>
                <w:color w:val="auto"/>
                <w:sz w:val="21"/>
                <w:szCs w:val="21"/>
              </w:rPr>
            </w:pPr>
            <w:r>
              <w:rPr>
                <w:rFonts w:hint="eastAsia"/>
                <w:color w:val="auto"/>
                <w:sz w:val="21"/>
                <w:szCs w:val="21"/>
              </w:rPr>
              <w:t>1</w:t>
            </w:r>
            <w:r>
              <w:rPr>
                <w:rFonts w:hint="eastAsia"/>
                <w:color w:val="auto"/>
                <w:sz w:val="21"/>
                <w:szCs w:val="21"/>
                <w:lang w:val="en-US" w:eastAsia="zh-CN"/>
              </w:rPr>
              <w:t>i</w:t>
            </w:r>
            <w:r>
              <w:rPr>
                <w:rFonts w:hint="eastAsia"/>
                <w:color w:val="auto"/>
                <w:sz w:val="21"/>
                <w:szCs w:val="21"/>
              </w:rPr>
              <w:t>gnt = r.hgetal1("1</w:t>
            </w:r>
            <w:r>
              <w:rPr>
                <w:rFonts w:hint="eastAsia"/>
                <w:color w:val="auto"/>
                <w:sz w:val="21"/>
                <w:szCs w:val="21"/>
                <w:lang w:val="en-US" w:eastAsia="zh-CN"/>
              </w:rPr>
              <w:t>i</w:t>
            </w:r>
            <w:r>
              <w:rPr>
                <w:rFonts w:hint="eastAsia"/>
                <w:color w:val="auto"/>
                <w:sz w:val="21"/>
                <w:szCs w:val="21"/>
              </w:rPr>
              <w:t>ght"]</w:t>
            </w:r>
          </w:p>
          <w:p>
            <w:pPr>
              <w:pStyle w:val="36"/>
              <w:ind w:left="0" w:leftChars="0" w:firstLine="840" w:firstLineChars="400"/>
              <w:jc w:val="left"/>
              <w:rPr>
                <w:rFonts w:hint="eastAsia"/>
                <w:color w:val="auto"/>
                <w:sz w:val="21"/>
                <w:szCs w:val="21"/>
              </w:rPr>
            </w:pPr>
            <w:r>
              <w:rPr>
                <w:rFonts w:hint="eastAsia"/>
                <w:color w:val="auto"/>
                <w:sz w:val="21"/>
                <w:szCs w:val="21"/>
              </w:rPr>
              <w:t>info=r,hgetal1("info")</w:t>
            </w:r>
          </w:p>
          <w:p>
            <w:pPr>
              <w:pStyle w:val="36"/>
              <w:ind w:left="0" w:leftChars="0" w:firstLine="840" w:firstLineChars="400"/>
              <w:jc w:val="left"/>
              <w:rPr>
                <w:rFonts w:hint="eastAsia"/>
                <w:color w:val="auto"/>
                <w:sz w:val="21"/>
                <w:szCs w:val="21"/>
                <w:lang w:val="en-US" w:eastAsia="zh-CN"/>
              </w:rPr>
            </w:pPr>
            <w:r>
              <w:rPr>
                <w:rFonts w:hint="eastAsia"/>
                <w:color w:val="auto"/>
                <w:sz w:val="21"/>
                <w:szCs w:val="21"/>
              </w:rPr>
              <w:t>if int(r,hget("temp","controller"))</w:t>
            </w:r>
            <w:r>
              <w:rPr>
                <w:rFonts w:hint="eastAsia"/>
                <w:color w:val="auto"/>
                <w:sz w:val="21"/>
                <w:szCs w:val="21"/>
                <w:lang w:val="en-US" w:eastAsia="zh-CN"/>
              </w:rPr>
              <w:t>==</w:t>
            </w:r>
            <w:r>
              <w:rPr>
                <w:rFonts w:hint="eastAsia"/>
                <w:color w:val="auto"/>
                <w:sz w:val="21"/>
                <w:szCs w:val="21"/>
              </w:rPr>
              <w:t>l</w:t>
            </w:r>
            <w:r>
              <w:rPr>
                <w:rFonts w:hint="eastAsia"/>
                <w:color w:val="auto"/>
                <w:sz w:val="21"/>
                <w:szCs w:val="21"/>
                <w:lang w:val="en-US" w:eastAsia="zh-CN"/>
              </w:rPr>
              <w:t>:</w:t>
            </w:r>
          </w:p>
          <w:p>
            <w:pPr>
              <w:pStyle w:val="36"/>
              <w:ind w:left="0" w:leftChars="0" w:firstLine="1260" w:firstLineChars="600"/>
              <w:jc w:val="left"/>
              <w:rPr>
                <w:rFonts w:hint="eastAsia"/>
                <w:color w:val="auto"/>
                <w:sz w:val="21"/>
                <w:szCs w:val="21"/>
                <w:lang w:val="en-US" w:eastAsia="zh-CN"/>
              </w:rPr>
            </w:pPr>
            <w:r>
              <w:rPr>
                <w:rFonts w:hint="eastAsia"/>
                <w:color w:val="auto"/>
                <w:sz w:val="21"/>
                <w:szCs w:val="21"/>
              </w:rPr>
              <w:t>if int(</w:t>
            </w:r>
            <w:r>
              <w:rPr>
                <w:rFonts w:hint="eastAsia"/>
                <w:color w:val="auto"/>
                <w:sz w:val="21"/>
                <w:szCs w:val="21"/>
                <w:lang w:val="en-US" w:eastAsia="zh-CN"/>
              </w:rPr>
              <w:t>info[</w:t>
            </w:r>
            <w:r>
              <w:rPr>
                <w:rFonts w:hint="eastAsia"/>
                <w:color w:val="auto"/>
                <w:sz w:val="21"/>
                <w:szCs w:val="21"/>
              </w:rPr>
              <w:t>"temp"</w:t>
            </w:r>
            <w:r>
              <w:rPr>
                <w:rFonts w:hint="eastAsia"/>
                <w:color w:val="auto"/>
                <w:sz w:val="21"/>
                <w:szCs w:val="21"/>
                <w:lang w:val="en-US" w:eastAsia="zh-CN"/>
              </w:rPr>
              <w:t>])&gt;</w:t>
            </w:r>
            <w:r>
              <w:rPr>
                <w:rFonts w:hint="eastAsia"/>
                <w:color w:val="auto"/>
                <w:sz w:val="21"/>
                <w:szCs w:val="21"/>
              </w:rPr>
              <w:t xml:space="preserve"> int(</w:t>
            </w:r>
            <w:r>
              <w:rPr>
                <w:rFonts w:hint="eastAsia"/>
                <w:color w:val="auto"/>
                <w:sz w:val="21"/>
                <w:szCs w:val="21"/>
                <w:lang w:val="en-US" w:eastAsia="zh-CN"/>
              </w:rPr>
              <w:t>info[</w:t>
            </w:r>
            <w:r>
              <w:rPr>
                <w:rFonts w:hint="eastAsia"/>
                <w:color w:val="auto"/>
                <w:sz w:val="21"/>
                <w:szCs w:val="21"/>
              </w:rPr>
              <w:t>"</w:t>
            </w:r>
            <w:r>
              <w:rPr>
                <w:rFonts w:hint="eastAsia"/>
                <w:color w:val="auto"/>
                <w:sz w:val="21"/>
                <w:szCs w:val="21"/>
                <w:lang w:val="en-US" w:eastAsia="zh-CN"/>
              </w:rPr>
              <w:t>yuzhi</w:t>
            </w:r>
            <w:r>
              <w:rPr>
                <w:rFonts w:hint="eastAsia"/>
                <w:color w:val="auto"/>
                <w:sz w:val="21"/>
                <w:szCs w:val="21"/>
              </w:rPr>
              <w:t>"</w:t>
            </w:r>
            <w:r>
              <w:rPr>
                <w:rFonts w:hint="eastAsia"/>
                <w:color w:val="auto"/>
                <w:sz w:val="21"/>
                <w:szCs w:val="21"/>
                <w:lang w:val="en-US" w:eastAsia="zh-CN"/>
              </w:rPr>
              <w:t>]):</w:t>
            </w:r>
          </w:p>
          <w:p>
            <w:pPr>
              <w:pStyle w:val="36"/>
              <w:ind w:left="0" w:leftChars="0" w:firstLine="0" w:firstLineChars="0"/>
              <w:jc w:val="left"/>
              <w:rPr>
                <w:rFonts w:hint="default" w:eastAsia="宋体"/>
                <w:color w:val="auto"/>
                <w:sz w:val="21"/>
                <w:szCs w:val="21"/>
                <w:lang w:val="en-US" w:eastAsia="zh-CN"/>
              </w:rPr>
            </w:pPr>
            <w:r>
              <w:rPr>
                <w:rFonts w:hint="eastAsia"/>
                <w:color w:val="auto"/>
                <w:sz w:val="21"/>
                <w:szCs w:val="21"/>
                <w:lang w:val="en-US" w:eastAsia="zh-CN"/>
              </w:rPr>
              <w:t xml:space="preserve">                print(</w:t>
            </w:r>
            <w:r>
              <w:rPr>
                <w:rFonts w:hint="eastAsia"/>
                <w:color w:val="auto"/>
                <w:sz w:val="21"/>
                <w:szCs w:val="21"/>
              </w:rPr>
              <w:t>"</w:t>
            </w:r>
            <w:r>
              <w:rPr>
                <w:rFonts w:hint="eastAsia"/>
                <w:color w:val="auto"/>
                <w:sz w:val="21"/>
                <w:szCs w:val="21"/>
                <w:lang w:val="en-US" w:eastAsia="zh-CN"/>
              </w:rPr>
              <w:t>自动控制空调</w:t>
            </w:r>
            <w:r>
              <w:rPr>
                <w:rFonts w:hint="eastAsia"/>
                <w:color w:val="auto"/>
                <w:sz w:val="21"/>
                <w:szCs w:val="21"/>
              </w:rPr>
              <w:t>"</w:t>
            </w:r>
            <w:r>
              <w:rPr>
                <w:rFonts w:hint="eastAsia"/>
                <w:color w:val="auto"/>
                <w:sz w:val="21"/>
                <w:szCs w:val="21"/>
                <w:lang w:val="en-US" w:eastAsia="zh-CN"/>
              </w:rPr>
              <w:t>)</w:t>
            </w:r>
          </w:p>
          <w:p>
            <w:pPr>
              <w:pStyle w:val="36"/>
              <w:ind w:left="0" w:leftChars="0" w:firstLine="420" w:firstLineChars="200"/>
              <w:jc w:val="left"/>
              <w:rPr>
                <w:rFonts w:hint="eastAsia"/>
                <w:color w:val="auto"/>
                <w:sz w:val="21"/>
                <w:szCs w:val="21"/>
              </w:rPr>
            </w:pPr>
            <w:r>
              <w:rPr>
                <w:rFonts w:hint="eastAsia"/>
                <w:color w:val="auto"/>
                <w:sz w:val="21"/>
                <w:szCs w:val="21"/>
                <w:lang w:val="en-US" w:eastAsia="zh-CN"/>
              </w:rPr>
              <w:t>e</w:t>
            </w:r>
            <w:r>
              <w:rPr>
                <w:rFonts w:hint="eastAsia"/>
                <w:color w:val="auto"/>
                <w:sz w:val="21"/>
                <w:szCs w:val="21"/>
              </w:rPr>
              <w:t>xcept:</w:t>
            </w:r>
          </w:p>
          <w:p>
            <w:pPr>
              <w:pStyle w:val="36"/>
              <w:ind w:left="0" w:leftChars="0" w:firstLine="840" w:firstLineChars="400"/>
              <w:jc w:val="left"/>
              <w:rPr>
                <w:rFonts w:hint="default" w:eastAsia="宋体"/>
                <w:color w:val="auto"/>
                <w:sz w:val="21"/>
                <w:szCs w:val="21"/>
                <w:lang w:val="en-US" w:eastAsia="zh-CN"/>
              </w:rPr>
            </w:pPr>
            <w:r>
              <w:rPr>
                <w:rFonts w:hint="eastAsia"/>
                <w:color w:val="auto"/>
                <w:sz w:val="21"/>
                <w:szCs w:val="21"/>
              </w:rPr>
              <w:t>print("</w:t>
            </w:r>
            <w:r>
              <w:rPr>
                <w:rFonts w:hint="eastAsia"/>
                <w:color w:val="auto"/>
                <w:sz w:val="21"/>
                <w:szCs w:val="21"/>
                <w:lang w:val="en-US" w:eastAsia="zh-CN"/>
              </w:rPr>
              <w:t>error</w:t>
            </w:r>
            <w:r>
              <w:rPr>
                <w:rFonts w:hint="eastAsia"/>
                <w:color w:val="auto"/>
                <w:sz w:val="21"/>
                <w:szCs w:val="21"/>
              </w:rPr>
              <w:t>")</w:t>
            </w:r>
            <w:r>
              <w:rPr>
                <w:rFonts w:hint="eastAsia"/>
                <w:color w:val="auto"/>
                <w:sz w:val="21"/>
                <w:szCs w:val="21"/>
                <w:lang w:val="en-US" w:eastAsia="zh-CN"/>
              </w:rPr>
              <w:t xml:space="preserve">  </w:t>
            </w:r>
          </w:p>
          <w:p>
            <w:pPr>
              <w:pStyle w:val="32"/>
              <w:bidi w:val="0"/>
              <w:ind w:firstLine="0" w:firstLineChars="0"/>
              <w:rPr>
                <w:rFonts w:hint="eastAsia" w:ascii="Times New Roman" w:hAnsi="Times New Roman"/>
                <w:vertAlign w:val="baseline"/>
                <w:lang w:val="en-US" w:eastAsia="zh-CN"/>
              </w:rPr>
            </w:pPr>
          </w:p>
        </w:tc>
      </w:tr>
    </w:tbl>
    <w:p>
      <w:pPr>
        <w:pStyle w:val="32"/>
        <w:rPr>
          <w:rFonts w:hint="default"/>
          <w:lang w:val="en-US" w:eastAsia="zh-CN"/>
        </w:rPr>
      </w:pPr>
      <w:r>
        <w:rPr>
          <w:rFonts w:hint="eastAsia" w:ascii="Times New Roman" w:hAnsi="Times New Roman"/>
          <w:lang w:val="en-US" w:eastAsia="zh-CN"/>
        </w:rPr>
        <w:t>不需要显示的数据就不会从数据库提取出来。SQL语句会检索满足“where {}&gt;`user`.role or '{}'=`user`.openid”条件的数据，在语句中可以看到只有role值小于自己和openid等于自己的记录会被查询到。</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82" w:name="_Toc25828"/>
      <w:bookmarkStart w:id="183" w:name="_Toc30741"/>
      <w:bookmarkStart w:id="184" w:name="_Toc1959"/>
      <w:bookmarkStart w:id="185" w:name="_Toc7246"/>
      <w:bookmarkStart w:id="186" w:name="_Toc3291"/>
      <w:bookmarkStart w:id="187" w:name="_Toc8072"/>
      <w:bookmarkStart w:id="188" w:name="_Toc3765"/>
      <w:r>
        <w:rPr>
          <w:rFonts w:hint="default" w:ascii="黑体" w:hAnsi="黑体" w:eastAsia="黑体" w:cs="黑体"/>
          <w:sz w:val="28"/>
          <w:szCs w:val="28"/>
          <w:lang w:val="en-US" w:eastAsia="zh-CN"/>
        </w:rPr>
        <w:t>5.8</w:t>
      </w:r>
      <w:r>
        <w:rPr>
          <w:rFonts w:hint="eastAsia" w:ascii="黑体" w:hAnsi="黑体" w:eastAsia="黑体" w:cs="黑体"/>
          <w:sz w:val="28"/>
          <w:szCs w:val="28"/>
          <w:lang w:val="en-US" w:eastAsia="zh-CN"/>
        </w:rPr>
        <w:t xml:space="preserve"> </w:t>
      </w:r>
      <w:bookmarkStart w:id="189" w:name="_Toc8973"/>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通知发布和查看</w:t>
      </w:r>
      <w:bookmarkEnd w:id="182"/>
      <w:bookmarkEnd w:id="183"/>
      <w:bookmarkEnd w:id="184"/>
      <w:bookmarkEnd w:id="185"/>
      <w:bookmarkEnd w:id="186"/>
      <w:bookmarkEnd w:id="187"/>
      <w:bookmarkEnd w:id="188"/>
      <w:bookmarkEnd w:id="189"/>
    </w:p>
    <w:p>
      <w:pPr>
        <w:pStyle w:val="32"/>
        <w:bidi w:val="0"/>
        <w:rPr>
          <w:rFonts w:hint="eastAsia" w:ascii="Times New Roman" w:hAnsi="Times New Roman"/>
          <w:lang w:val="en-US" w:eastAsia="zh-CN"/>
        </w:rPr>
      </w:pPr>
      <w:r>
        <w:rPr>
          <w:rFonts w:hint="eastAsia" w:ascii="Times New Roman" w:hAnsi="Times New Roman"/>
          <w:lang w:val="en-US" w:eastAsia="zh-CN"/>
        </w:rPr>
        <w:t>底部的“通知”和我的里面的“消息中心”是一样的。进去后小程序首先判断用户角色，如果是室长或管理员，会在上方出现发布新通知按钮，学生用户则没有，只能查看通知，权限控制代码。</w:t>
      </w:r>
    </w:p>
    <w:p>
      <w:pPr>
        <w:pStyle w:val="32"/>
        <w:bidi w:val="0"/>
        <w:rPr>
          <w:rFonts w:hint="default" w:ascii="Times New Roman" w:hAnsi="Times New Roman"/>
          <w:lang w:val="en-US" w:eastAsia="zh-CN"/>
        </w:rPr>
      </w:pPr>
      <w:r>
        <w:rPr>
          <w:rFonts w:hint="eastAsia" w:ascii="Times New Roman" w:hAnsi="Times New Roman"/>
          <w:lang w:val="en-US" w:eastAsia="zh-CN"/>
        </w:rPr>
        <w:t>如图可以看到wx:if判断myrole的值如果大于-1，则为加入实验室的成员进而显示通知内容，如果myrole大于等于1则为负责人或管理源，具有发布通知的权限。</w:t>
      </w:r>
    </w:p>
    <w:p>
      <w:pPr>
        <w:pStyle w:val="32"/>
        <w:rPr>
          <w:rFonts w:hint="default"/>
          <w:lang w:val="en-US" w:eastAsia="zh-CN"/>
        </w:rPr>
      </w:pPr>
      <w:r>
        <w:rPr>
          <w:rFonts w:hint="eastAsia" w:ascii="Times New Roman" w:hAnsi="Times New Roman"/>
          <w:lang w:val="en-US" w:eastAsia="zh-CN"/>
        </w:rPr>
        <w:t>通知包括内容和发布时间。发布通知是会出现一个弹窗，把通知内容填写好，点击确定即可。</w:t>
      </w:r>
    </w:p>
    <w:p>
      <w:pPr>
        <w:pStyle w:val="32"/>
        <w:bidi w:val="0"/>
        <w:rPr>
          <w:rFonts w:hint="eastAsia" w:ascii="Times New Roman" w:hAnsi="Times New Roman"/>
          <w:lang w:val="en-US" w:eastAsia="zh-CN"/>
        </w:rPr>
      </w:pPr>
      <w:r>
        <w:rPr>
          <w:rFonts w:hint="eastAsia" w:ascii="Times New Roman" w:hAnsi="Times New Roman"/>
          <w:lang w:val="en-US" w:eastAsia="zh-CN"/>
        </w:rPr>
        <w:t>前端实现查看通知功能时，就是小程序调用后端getNotice接口，后端在数据库的notice表中取出信息，然后通过遍历把时间格式修改正确，返回给小程序。发布通知后端代码如下：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9571" w:type="dxa"/>
          </w:tcPr>
          <w:p>
            <w:pPr>
              <w:pStyle w:val="36"/>
              <w:ind w:left="0" w:leftChars="0" w:firstLine="0" w:firstLineChars="0"/>
              <w:jc w:val="left"/>
              <w:rPr>
                <w:rFonts w:hint="eastAsia"/>
                <w:color w:val="auto"/>
                <w:sz w:val="21"/>
                <w:szCs w:val="21"/>
              </w:rPr>
            </w:pPr>
            <w:r>
              <w:rPr>
                <w:rFonts w:hint="eastAsia"/>
                <w:color w:val="auto"/>
                <w:sz w:val="21"/>
                <w:szCs w:val="21"/>
              </w:rPr>
              <w:t>last=int(time.time())</w:t>
            </w:r>
          </w:p>
          <w:p>
            <w:pPr>
              <w:pStyle w:val="36"/>
              <w:ind w:left="0" w:leftChars="0" w:firstLine="0" w:firstLineChars="0"/>
              <w:jc w:val="left"/>
              <w:rPr>
                <w:rFonts w:hint="eastAsia"/>
                <w:color w:val="auto"/>
                <w:sz w:val="21"/>
                <w:szCs w:val="21"/>
              </w:rPr>
            </w:pPr>
            <w:r>
              <w:rPr>
                <w:rFonts w:hint="eastAsia"/>
                <w:color w:val="auto"/>
                <w:sz w:val="21"/>
                <w:szCs w:val="21"/>
              </w:rPr>
              <w:t>last call</w:t>
            </w:r>
            <w:r>
              <w:rPr>
                <w:rFonts w:hint="eastAsia"/>
                <w:color w:val="auto"/>
                <w:sz w:val="21"/>
                <w:szCs w:val="21"/>
                <w:lang w:val="en-US" w:eastAsia="zh-CN"/>
              </w:rPr>
              <w:t>=</w:t>
            </w:r>
            <w:r>
              <w:rPr>
                <w:rFonts w:hint="eastAsia"/>
                <w:color w:val="auto"/>
                <w:sz w:val="21"/>
                <w:szCs w:val="21"/>
              </w:rPr>
              <w:t>0</w:t>
            </w:r>
          </w:p>
          <w:p>
            <w:pPr>
              <w:pStyle w:val="36"/>
              <w:ind w:left="0" w:leftChars="0" w:firstLine="0" w:firstLineChars="0"/>
              <w:jc w:val="left"/>
              <w:rPr>
                <w:rFonts w:hint="eastAsia"/>
                <w:color w:val="auto"/>
                <w:sz w:val="21"/>
                <w:szCs w:val="21"/>
              </w:rPr>
            </w:pPr>
            <w:r>
              <w:rPr>
                <w:rFonts w:hint="eastAsia"/>
                <w:color w:val="auto"/>
                <w:sz w:val="21"/>
                <w:szCs w:val="21"/>
              </w:rPr>
              <w:t>1sh1</w:t>
            </w:r>
            <w:r>
              <w:rPr>
                <w:rFonts w:hint="eastAsia"/>
                <w:color w:val="auto"/>
                <w:sz w:val="21"/>
                <w:szCs w:val="21"/>
                <w:lang w:val="en-US" w:eastAsia="zh-CN"/>
              </w:rPr>
              <w:t>=</w:t>
            </w:r>
            <w:r>
              <w:rPr>
                <w:rFonts w:hint="eastAsia"/>
                <w:color w:val="auto"/>
                <w:sz w:val="21"/>
                <w:szCs w:val="21"/>
              </w:rPr>
              <w:t>0</w:t>
            </w:r>
          </w:p>
          <w:p>
            <w:pPr>
              <w:pStyle w:val="36"/>
              <w:ind w:left="0" w:leftChars="0" w:firstLine="0" w:firstLineChars="0"/>
              <w:jc w:val="left"/>
              <w:rPr>
                <w:rFonts w:hint="eastAsia"/>
                <w:color w:val="auto"/>
                <w:sz w:val="21"/>
                <w:szCs w:val="21"/>
              </w:rPr>
            </w:pPr>
            <w:r>
              <w:rPr>
                <w:rFonts w:hint="eastAsia"/>
                <w:color w:val="auto"/>
                <w:sz w:val="21"/>
                <w:szCs w:val="21"/>
              </w:rPr>
              <w:t>print(time.strfcime("</w:t>
            </w:r>
            <w:r>
              <w:rPr>
                <w:rFonts w:hint="eastAsia"/>
                <w:color w:val="auto"/>
                <w:sz w:val="21"/>
                <w:szCs w:val="21"/>
                <w:lang w:val="en-US" w:eastAsia="zh-CN"/>
              </w:rPr>
              <w:t>%H</w:t>
            </w:r>
            <w:r>
              <w:rPr>
                <w:rFonts w:hint="eastAsia"/>
                <w:color w:val="auto"/>
                <w:sz w:val="21"/>
                <w:szCs w:val="21"/>
              </w:rPr>
              <w:t>”,time.localtime(last)])</w:t>
            </w:r>
          </w:p>
          <w:p>
            <w:pPr>
              <w:pStyle w:val="36"/>
              <w:ind w:left="0" w:leftChars="0" w:firstLine="0" w:firstLineChars="0"/>
              <w:jc w:val="left"/>
              <w:rPr>
                <w:rFonts w:hint="eastAsia"/>
                <w:color w:val="auto"/>
                <w:sz w:val="21"/>
                <w:szCs w:val="21"/>
              </w:rPr>
            </w:pPr>
            <w:r>
              <w:rPr>
                <w:rFonts w:hint="eastAsia"/>
                <w:color w:val="auto"/>
                <w:sz w:val="21"/>
                <w:szCs w:val="21"/>
                <w:lang w:val="en-US" w:eastAsia="zh-CN"/>
              </w:rPr>
              <w:t>w</w:t>
            </w:r>
            <w:r>
              <w:rPr>
                <w:rFonts w:hint="eastAsia"/>
                <w:color w:val="auto"/>
                <w:sz w:val="21"/>
                <w:szCs w:val="21"/>
              </w:rPr>
              <w:t>hile True:</w:t>
            </w:r>
          </w:p>
          <w:p>
            <w:pPr>
              <w:pStyle w:val="36"/>
              <w:ind w:left="0" w:leftChars="0" w:firstLine="420" w:firstLineChars="200"/>
              <w:jc w:val="left"/>
              <w:rPr>
                <w:rFonts w:hint="eastAsia"/>
                <w:color w:val="auto"/>
                <w:sz w:val="21"/>
                <w:szCs w:val="21"/>
              </w:rPr>
            </w:pPr>
            <w:r>
              <w:rPr>
                <w:rFonts w:hint="eastAsia"/>
                <w:color w:val="auto"/>
                <w:sz w:val="21"/>
                <w:szCs w:val="21"/>
              </w:rPr>
              <w:t>time.sleep(2)</w:t>
            </w:r>
          </w:p>
          <w:p>
            <w:pPr>
              <w:pStyle w:val="36"/>
              <w:ind w:left="0" w:leftChars="0" w:firstLine="420" w:firstLineChars="200"/>
              <w:jc w:val="left"/>
              <w:rPr>
                <w:rFonts w:hint="eastAsia"/>
                <w:color w:val="auto"/>
                <w:sz w:val="21"/>
                <w:szCs w:val="21"/>
              </w:rPr>
            </w:pPr>
            <w:r>
              <w:rPr>
                <w:rFonts w:hint="eastAsia"/>
                <w:color w:val="auto"/>
                <w:sz w:val="21"/>
                <w:szCs w:val="21"/>
              </w:rPr>
              <w:t>try:</w:t>
            </w:r>
          </w:p>
          <w:p>
            <w:pPr>
              <w:pStyle w:val="36"/>
              <w:ind w:left="0" w:leftChars="0" w:firstLine="840" w:firstLineChars="400"/>
              <w:jc w:val="left"/>
              <w:rPr>
                <w:rFonts w:hint="eastAsia"/>
                <w:color w:val="auto"/>
                <w:sz w:val="21"/>
                <w:szCs w:val="21"/>
              </w:rPr>
            </w:pPr>
            <w:r>
              <w:rPr>
                <w:rFonts w:hint="eastAsia"/>
                <w:color w:val="auto"/>
                <w:sz w:val="21"/>
                <w:szCs w:val="21"/>
              </w:rPr>
              <w:t>last  int(time.time())</w:t>
            </w:r>
          </w:p>
          <w:p>
            <w:pPr>
              <w:pStyle w:val="36"/>
              <w:ind w:left="0" w:leftChars="0" w:firstLine="840" w:firstLineChars="400"/>
              <w:jc w:val="left"/>
              <w:rPr>
                <w:rFonts w:hint="eastAsia"/>
                <w:color w:val="auto"/>
                <w:sz w:val="21"/>
                <w:szCs w:val="21"/>
              </w:rPr>
            </w:pPr>
            <w:r>
              <w:rPr>
                <w:rFonts w:hint="eastAsia"/>
                <w:color w:val="auto"/>
                <w:sz w:val="21"/>
                <w:szCs w:val="21"/>
              </w:rPr>
              <w:t>h-time.stritime("</w:t>
            </w:r>
            <w:r>
              <w:rPr>
                <w:rFonts w:hint="eastAsia"/>
                <w:color w:val="auto"/>
                <w:sz w:val="21"/>
                <w:szCs w:val="21"/>
                <w:lang w:val="en-US" w:eastAsia="zh-CN"/>
              </w:rPr>
              <w:t>%H</w:t>
            </w:r>
            <w:r>
              <w:rPr>
                <w:rFonts w:hint="eastAsia"/>
                <w:color w:val="auto"/>
                <w:sz w:val="21"/>
                <w:szCs w:val="21"/>
              </w:rPr>
              <w:t>"，time.localtime(last)]</w:t>
            </w:r>
          </w:p>
          <w:p>
            <w:pPr>
              <w:pStyle w:val="36"/>
              <w:ind w:left="0" w:leftChars="0" w:firstLine="840" w:firstLineChars="400"/>
              <w:jc w:val="left"/>
              <w:rPr>
                <w:rFonts w:hint="eastAsia"/>
                <w:color w:val="auto"/>
                <w:sz w:val="21"/>
                <w:szCs w:val="21"/>
              </w:rPr>
            </w:pPr>
            <w:r>
              <w:rPr>
                <w:rFonts w:hint="eastAsia"/>
                <w:color w:val="auto"/>
                <w:sz w:val="21"/>
                <w:szCs w:val="21"/>
              </w:rPr>
              <w:t>terp=r.hgeta11("temp”)</w:t>
            </w:r>
          </w:p>
          <w:p>
            <w:pPr>
              <w:pStyle w:val="36"/>
              <w:ind w:left="0" w:leftChars="0" w:firstLine="840" w:firstLineChars="400"/>
              <w:jc w:val="left"/>
              <w:rPr>
                <w:rFonts w:hint="eastAsia"/>
                <w:color w:val="auto"/>
                <w:sz w:val="21"/>
                <w:szCs w:val="21"/>
              </w:rPr>
            </w:pPr>
            <w:r>
              <w:rPr>
                <w:rFonts w:hint="eastAsia"/>
                <w:color w:val="auto"/>
                <w:sz w:val="21"/>
                <w:szCs w:val="21"/>
              </w:rPr>
              <w:t>humi-r.hgetall("humi")</w:t>
            </w:r>
          </w:p>
          <w:p>
            <w:pPr>
              <w:pStyle w:val="36"/>
              <w:ind w:left="0" w:leftChars="0" w:firstLine="840" w:firstLineChars="400"/>
              <w:jc w:val="left"/>
              <w:rPr>
                <w:rFonts w:hint="eastAsia"/>
                <w:color w:val="auto"/>
                <w:sz w:val="21"/>
                <w:szCs w:val="21"/>
              </w:rPr>
            </w:pPr>
            <w:r>
              <w:rPr>
                <w:rFonts w:hint="eastAsia"/>
                <w:color w:val="auto"/>
                <w:sz w:val="21"/>
                <w:szCs w:val="21"/>
              </w:rPr>
              <w:t>1</w:t>
            </w:r>
            <w:r>
              <w:rPr>
                <w:rFonts w:hint="eastAsia"/>
                <w:color w:val="auto"/>
                <w:sz w:val="21"/>
                <w:szCs w:val="21"/>
                <w:lang w:val="en-US" w:eastAsia="zh-CN"/>
              </w:rPr>
              <w:t>i</w:t>
            </w:r>
            <w:r>
              <w:rPr>
                <w:rFonts w:hint="eastAsia"/>
                <w:color w:val="auto"/>
                <w:sz w:val="21"/>
                <w:szCs w:val="21"/>
              </w:rPr>
              <w:t>gnt = r.hgetal1("1</w:t>
            </w:r>
            <w:r>
              <w:rPr>
                <w:rFonts w:hint="eastAsia"/>
                <w:color w:val="auto"/>
                <w:sz w:val="21"/>
                <w:szCs w:val="21"/>
                <w:lang w:val="en-US" w:eastAsia="zh-CN"/>
              </w:rPr>
              <w:t>i</w:t>
            </w:r>
            <w:r>
              <w:rPr>
                <w:rFonts w:hint="eastAsia"/>
                <w:color w:val="auto"/>
                <w:sz w:val="21"/>
                <w:szCs w:val="21"/>
              </w:rPr>
              <w:t>ght"]</w:t>
            </w:r>
          </w:p>
          <w:p>
            <w:pPr>
              <w:pStyle w:val="36"/>
              <w:ind w:left="0" w:leftChars="0" w:firstLine="840" w:firstLineChars="400"/>
              <w:jc w:val="left"/>
              <w:rPr>
                <w:rFonts w:hint="eastAsia"/>
                <w:color w:val="auto"/>
                <w:sz w:val="21"/>
                <w:szCs w:val="21"/>
              </w:rPr>
            </w:pPr>
            <w:r>
              <w:rPr>
                <w:rFonts w:hint="eastAsia"/>
                <w:color w:val="auto"/>
                <w:sz w:val="21"/>
                <w:szCs w:val="21"/>
              </w:rPr>
              <w:t>info=r,hgetal1("info")</w:t>
            </w:r>
          </w:p>
          <w:p>
            <w:pPr>
              <w:pStyle w:val="36"/>
              <w:ind w:left="0" w:leftChars="0" w:firstLine="840" w:firstLineChars="400"/>
              <w:jc w:val="left"/>
              <w:rPr>
                <w:rFonts w:hint="eastAsia"/>
                <w:color w:val="auto"/>
                <w:sz w:val="21"/>
                <w:szCs w:val="21"/>
                <w:lang w:val="en-US" w:eastAsia="zh-CN"/>
              </w:rPr>
            </w:pPr>
            <w:r>
              <w:rPr>
                <w:rFonts w:hint="eastAsia"/>
                <w:color w:val="auto"/>
                <w:sz w:val="21"/>
                <w:szCs w:val="21"/>
              </w:rPr>
              <w:t>if int(r,hget("temp","controller"))</w:t>
            </w:r>
            <w:r>
              <w:rPr>
                <w:rFonts w:hint="eastAsia"/>
                <w:color w:val="auto"/>
                <w:sz w:val="21"/>
                <w:szCs w:val="21"/>
                <w:lang w:val="en-US" w:eastAsia="zh-CN"/>
              </w:rPr>
              <w:t>==</w:t>
            </w:r>
            <w:r>
              <w:rPr>
                <w:rFonts w:hint="eastAsia"/>
                <w:color w:val="auto"/>
                <w:sz w:val="21"/>
                <w:szCs w:val="21"/>
              </w:rPr>
              <w:t>l</w:t>
            </w:r>
            <w:r>
              <w:rPr>
                <w:rFonts w:hint="eastAsia"/>
                <w:color w:val="auto"/>
                <w:sz w:val="21"/>
                <w:szCs w:val="21"/>
                <w:lang w:val="en-US" w:eastAsia="zh-CN"/>
              </w:rPr>
              <w:t>:</w:t>
            </w:r>
          </w:p>
          <w:p>
            <w:pPr>
              <w:pStyle w:val="36"/>
              <w:ind w:left="0" w:leftChars="0" w:firstLine="1260" w:firstLineChars="600"/>
              <w:jc w:val="left"/>
              <w:rPr>
                <w:rFonts w:hint="eastAsia"/>
                <w:color w:val="auto"/>
                <w:sz w:val="21"/>
                <w:szCs w:val="21"/>
                <w:lang w:val="en-US" w:eastAsia="zh-CN"/>
              </w:rPr>
            </w:pPr>
            <w:r>
              <w:rPr>
                <w:rFonts w:hint="eastAsia"/>
                <w:color w:val="auto"/>
                <w:sz w:val="21"/>
                <w:szCs w:val="21"/>
              </w:rPr>
              <w:t>if int(</w:t>
            </w:r>
            <w:r>
              <w:rPr>
                <w:rFonts w:hint="eastAsia"/>
                <w:color w:val="auto"/>
                <w:sz w:val="21"/>
                <w:szCs w:val="21"/>
                <w:lang w:val="en-US" w:eastAsia="zh-CN"/>
              </w:rPr>
              <w:t>info[</w:t>
            </w:r>
            <w:r>
              <w:rPr>
                <w:rFonts w:hint="eastAsia"/>
                <w:color w:val="auto"/>
                <w:sz w:val="21"/>
                <w:szCs w:val="21"/>
              </w:rPr>
              <w:t>"temp"</w:t>
            </w:r>
            <w:r>
              <w:rPr>
                <w:rFonts w:hint="eastAsia"/>
                <w:color w:val="auto"/>
                <w:sz w:val="21"/>
                <w:szCs w:val="21"/>
                <w:lang w:val="en-US" w:eastAsia="zh-CN"/>
              </w:rPr>
              <w:t>])&gt;</w:t>
            </w:r>
            <w:r>
              <w:rPr>
                <w:rFonts w:hint="eastAsia"/>
                <w:color w:val="auto"/>
                <w:sz w:val="21"/>
                <w:szCs w:val="21"/>
              </w:rPr>
              <w:t xml:space="preserve"> int(</w:t>
            </w:r>
            <w:r>
              <w:rPr>
                <w:rFonts w:hint="eastAsia"/>
                <w:color w:val="auto"/>
                <w:sz w:val="21"/>
                <w:szCs w:val="21"/>
                <w:lang w:val="en-US" w:eastAsia="zh-CN"/>
              </w:rPr>
              <w:t>info[</w:t>
            </w:r>
            <w:r>
              <w:rPr>
                <w:rFonts w:hint="eastAsia"/>
                <w:color w:val="auto"/>
                <w:sz w:val="21"/>
                <w:szCs w:val="21"/>
              </w:rPr>
              <w:t>"</w:t>
            </w:r>
            <w:r>
              <w:rPr>
                <w:rFonts w:hint="eastAsia"/>
                <w:color w:val="auto"/>
                <w:sz w:val="21"/>
                <w:szCs w:val="21"/>
                <w:lang w:val="en-US" w:eastAsia="zh-CN"/>
              </w:rPr>
              <w:t>yuzhi</w:t>
            </w:r>
            <w:r>
              <w:rPr>
                <w:rFonts w:hint="eastAsia"/>
                <w:color w:val="auto"/>
                <w:sz w:val="21"/>
                <w:szCs w:val="21"/>
              </w:rPr>
              <w:t>"</w:t>
            </w:r>
            <w:r>
              <w:rPr>
                <w:rFonts w:hint="eastAsia"/>
                <w:color w:val="auto"/>
                <w:sz w:val="21"/>
                <w:szCs w:val="21"/>
                <w:lang w:val="en-US" w:eastAsia="zh-CN"/>
              </w:rPr>
              <w:t>]):</w:t>
            </w:r>
          </w:p>
          <w:p>
            <w:pPr>
              <w:pStyle w:val="36"/>
              <w:ind w:left="0" w:leftChars="0" w:firstLine="0" w:firstLineChars="0"/>
              <w:jc w:val="left"/>
              <w:rPr>
                <w:rFonts w:hint="default" w:eastAsia="宋体"/>
                <w:color w:val="auto"/>
                <w:sz w:val="21"/>
                <w:szCs w:val="21"/>
                <w:lang w:val="en-US" w:eastAsia="zh-CN"/>
              </w:rPr>
            </w:pPr>
            <w:r>
              <w:rPr>
                <w:rFonts w:hint="eastAsia"/>
                <w:color w:val="auto"/>
                <w:sz w:val="21"/>
                <w:szCs w:val="21"/>
                <w:lang w:val="en-US" w:eastAsia="zh-CN"/>
              </w:rPr>
              <w:t xml:space="preserve">                print(</w:t>
            </w:r>
            <w:r>
              <w:rPr>
                <w:rFonts w:hint="eastAsia"/>
                <w:color w:val="auto"/>
                <w:sz w:val="21"/>
                <w:szCs w:val="21"/>
              </w:rPr>
              <w:t>"</w:t>
            </w:r>
            <w:r>
              <w:rPr>
                <w:rFonts w:hint="eastAsia"/>
                <w:color w:val="auto"/>
                <w:sz w:val="21"/>
                <w:szCs w:val="21"/>
                <w:lang w:val="en-US" w:eastAsia="zh-CN"/>
              </w:rPr>
              <w:t>自动控制空调</w:t>
            </w:r>
            <w:r>
              <w:rPr>
                <w:rFonts w:hint="eastAsia"/>
                <w:color w:val="auto"/>
                <w:sz w:val="21"/>
                <w:szCs w:val="21"/>
              </w:rPr>
              <w:t>"</w:t>
            </w:r>
            <w:r>
              <w:rPr>
                <w:rFonts w:hint="eastAsia"/>
                <w:color w:val="auto"/>
                <w:sz w:val="21"/>
                <w:szCs w:val="21"/>
                <w:lang w:val="en-US" w:eastAsia="zh-CN"/>
              </w:rPr>
              <w:t>)</w:t>
            </w:r>
          </w:p>
          <w:p>
            <w:pPr>
              <w:pStyle w:val="36"/>
              <w:ind w:left="0" w:leftChars="0" w:firstLine="420" w:firstLineChars="200"/>
              <w:jc w:val="left"/>
              <w:rPr>
                <w:rFonts w:hint="eastAsia"/>
                <w:color w:val="auto"/>
                <w:sz w:val="21"/>
                <w:szCs w:val="21"/>
              </w:rPr>
            </w:pPr>
            <w:r>
              <w:rPr>
                <w:rFonts w:hint="eastAsia"/>
                <w:color w:val="auto"/>
                <w:sz w:val="21"/>
                <w:szCs w:val="21"/>
                <w:lang w:val="en-US" w:eastAsia="zh-CN"/>
              </w:rPr>
              <w:t>e</w:t>
            </w:r>
            <w:r>
              <w:rPr>
                <w:rFonts w:hint="eastAsia"/>
                <w:color w:val="auto"/>
                <w:sz w:val="21"/>
                <w:szCs w:val="21"/>
              </w:rPr>
              <w:t>xcept:</w:t>
            </w:r>
          </w:p>
          <w:p>
            <w:pPr>
              <w:pStyle w:val="36"/>
              <w:ind w:left="0" w:leftChars="0" w:firstLine="840" w:firstLineChars="400"/>
              <w:jc w:val="left"/>
              <w:rPr>
                <w:rFonts w:hint="default" w:eastAsia="宋体"/>
                <w:color w:val="auto"/>
                <w:sz w:val="21"/>
                <w:szCs w:val="21"/>
                <w:lang w:val="en-US" w:eastAsia="zh-CN"/>
              </w:rPr>
            </w:pPr>
            <w:r>
              <w:rPr>
                <w:rFonts w:hint="eastAsia"/>
                <w:color w:val="auto"/>
                <w:sz w:val="21"/>
                <w:szCs w:val="21"/>
              </w:rPr>
              <w:t>print("</w:t>
            </w:r>
            <w:r>
              <w:rPr>
                <w:rFonts w:hint="eastAsia"/>
                <w:color w:val="auto"/>
                <w:sz w:val="21"/>
                <w:szCs w:val="21"/>
                <w:lang w:val="en-US" w:eastAsia="zh-CN"/>
              </w:rPr>
              <w:t>error</w:t>
            </w:r>
            <w:r>
              <w:rPr>
                <w:rFonts w:hint="eastAsia"/>
                <w:color w:val="auto"/>
                <w:sz w:val="21"/>
                <w:szCs w:val="21"/>
              </w:rPr>
              <w:t>")</w:t>
            </w:r>
            <w:r>
              <w:rPr>
                <w:rFonts w:hint="eastAsia"/>
                <w:color w:val="auto"/>
                <w:sz w:val="21"/>
                <w:szCs w:val="21"/>
                <w:lang w:val="en-US" w:eastAsia="zh-CN"/>
              </w:rPr>
              <w:t xml:space="preserve">  </w:t>
            </w:r>
          </w:p>
          <w:p>
            <w:pPr>
              <w:pStyle w:val="32"/>
              <w:bidi w:val="0"/>
              <w:ind w:firstLine="0" w:firstLineChars="0"/>
              <w:rPr>
                <w:rFonts w:hint="eastAsia" w:ascii="Times New Roman" w:hAnsi="Times New Roman"/>
                <w:vertAlign w:val="baseline"/>
                <w:lang w:val="en-US" w:eastAsia="zh-CN"/>
              </w:rPr>
            </w:pPr>
          </w:p>
        </w:tc>
      </w:tr>
    </w:tbl>
    <w:p>
      <w:pPr>
        <w:pStyle w:val="32"/>
        <w:rPr>
          <w:rFonts w:hint="eastAsia" w:ascii="宋体" w:hAnsi="宋体" w:eastAsia="宋体" w:cs="宋体"/>
          <w:sz w:val="21"/>
          <w:szCs w:val="21"/>
          <w:lang w:val="en-US" w:eastAsia="zh-CN"/>
        </w:rPr>
      </w:pPr>
      <w:r>
        <w:rPr>
          <w:rFonts w:hint="eastAsia" w:ascii="Times New Roman" w:hAnsi="Times New Roman"/>
          <w:lang w:val="en-US" w:eastAsia="zh-CN"/>
        </w:rPr>
        <w:t>实现发布通知过程中，后端程序从小程序发送来的信息中得到token和content，在用token得到openid，这么做的目的是检验用户的登录状态。如果openid不为空，表示用户已经登录，然后把内容和时间保存到数据库。</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90" w:name="_Toc10279"/>
      <w:bookmarkStart w:id="191" w:name="_Toc9815"/>
      <w:bookmarkStart w:id="192" w:name="_Toc51"/>
      <w:bookmarkStart w:id="193" w:name="_Toc10934"/>
      <w:bookmarkStart w:id="194" w:name="_Toc10032"/>
      <w:bookmarkStart w:id="195" w:name="_Toc11744"/>
      <w:bookmarkStart w:id="196" w:name="_Toc13397"/>
      <w:r>
        <w:rPr>
          <w:rFonts w:hint="default" w:ascii="黑体" w:hAnsi="黑体" w:eastAsia="黑体" w:cs="黑体"/>
          <w:sz w:val="28"/>
          <w:szCs w:val="28"/>
          <w:lang w:val="en-US" w:eastAsia="zh-CN"/>
        </w:rPr>
        <w:t>5.9</w:t>
      </w:r>
      <w:r>
        <w:rPr>
          <w:rFonts w:hint="eastAsia" w:ascii="黑体" w:hAnsi="黑体" w:eastAsia="黑体" w:cs="黑体"/>
          <w:sz w:val="28"/>
          <w:szCs w:val="28"/>
          <w:lang w:val="en-US" w:eastAsia="zh-CN"/>
        </w:rPr>
        <w:t xml:space="preserve"> </w:t>
      </w:r>
      <w:bookmarkStart w:id="197" w:name="_Toc13143"/>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个人信息修改</w:t>
      </w:r>
      <w:bookmarkEnd w:id="190"/>
      <w:bookmarkEnd w:id="191"/>
      <w:bookmarkEnd w:id="192"/>
      <w:bookmarkEnd w:id="193"/>
      <w:bookmarkEnd w:id="194"/>
      <w:bookmarkEnd w:id="195"/>
      <w:bookmarkEnd w:id="196"/>
      <w:bookmarkEnd w:id="197"/>
    </w:p>
    <w:p>
      <w:pPr>
        <w:pStyle w:val="32"/>
        <w:bidi w:val="0"/>
        <w:rPr>
          <w:rFonts w:hint="eastAsia" w:ascii="Times New Roman" w:hAnsi="Times New Roman"/>
          <w:lang w:val="en-US" w:eastAsia="zh-CN"/>
        </w:rPr>
      </w:pPr>
      <w:r>
        <w:rPr>
          <w:rFonts w:hint="eastAsia" w:ascii="Times New Roman" w:hAnsi="Times New Roman"/>
          <w:lang w:val="en-US" w:eastAsia="zh-CN"/>
        </w:rPr>
        <w:t>修改个人信息就是更改自己的学号姓名。首先从数据库中提取出现在的信息，显示在小程序中，用户点击修改个人信息按钮，会出现弹窗，修改好后点击确认，信息会被提交到后端，后端程序将之保存到数据库。个人信息修改页面如图5-21所示。</w:t>
      </w:r>
    </w:p>
    <w:p>
      <w:pPr>
        <w:pStyle w:val="32"/>
        <w:bidi w:val="0"/>
        <w:ind w:firstLine="420" w:firstLineChars="0"/>
        <w:jc w:val="both"/>
        <w:rPr>
          <w:rFonts w:hint="default"/>
          <w:lang w:val="en-US" w:eastAsia="zh-CN"/>
        </w:rPr>
      </w:pPr>
      <w:r>
        <w:rPr>
          <w:rFonts w:hint="eastAsia"/>
          <w:lang w:val="en-US" w:eastAsia="zh-CN"/>
        </w:rPr>
        <w:t>个人信息修改后端代码如下：</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9571" w:type="dxa"/>
          </w:tcPr>
          <w:p>
            <w:pPr>
              <w:pStyle w:val="36"/>
              <w:ind w:left="0" w:leftChars="0" w:firstLine="0" w:firstLineChars="0"/>
              <w:jc w:val="left"/>
              <w:rPr>
                <w:rFonts w:hint="eastAsia"/>
                <w:color w:val="auto"/>
                <w:sz w:val="21"/>
                <w:szCs w:val="21"/>
              </w:rPr>
            </w:pPr>
            <w:r>
              <w:rPr>
                <w:rFonts w:hint="eastAsia"/>
                <w:color w:val="auto"/>
                <w:sz w:val="21"/>
                <w:szCs w:val="21"/>
              </w:rPr>
              <w:t>last=int(time.time())</w:t>
            </w:r>
          </w:p>
          <w:p>
            <w:pPr>
              <w:pStyle w:val="36"/>
              <w:ind w:left="0" w:leftChars="0" w:firstLine="0" w:firstLineChars="0"/>
              <w:jc w:val="left"/>
              <w:rPr>
                <w:rFonts w:hint="eastAsia"/>
                <w:color w:val="auto"/>
                <w:sz w:val="21"/>
                <w:szCs w:val="21"/>
              </w:rPr>
            </w:pPr>
            <w:r>
              <w:rPr>
                <w:rFonts w:hint="eastAsia"/>
                <w:color w:val="auto"/>
                <w:sz w:val="21"/>
                <w:szCs w:val="21"/>
              </w:rPr>
              <w:t>last call</w:t>
            </w:r>
            <w:r>
              <w:rPr>
                <w:rFonts w:hint="eastAsia"/>
                <w:color w:val="auto"/>
                <w:sz w:val="21"/>
                <w:szCs w:val="21"/>
                <w:lang w:val="en-US" w:eastAsia="zh-CN"/>
              </w:rPr>
              <w:t>=</w:t>
            </w:r>
            <w:r>
              <w:rPr>
                <w:rFonts w:hint="eastAsia"/>
                <w:color w:val="auto"/>
                <w:sz w:val="21"/>
                <w:szCs w:val="21"/>
              </w:rPr>
              <w:t>0</w:t>
            </w:r>
          </w:p>
          <w:p>
            <w:pPr>
              <w:pStyle w:val="36"/>
              <w:ind w:left="0" w:leftChars="0" w:firstLine="0" w:firstLineChars="0"/>
              <w:jc w:val="left"/>
              <w:rPr>
                <w:rFonts w:hint="eastAsia"/>
                <w:color w:val="auto"/>
                <w:sz w:val="21"/>
                <w:szCs w:val="21"/>
              </w:rPr>
            </w:pPr>
            <w:r>
              <w:rPr>
                <w:rFonts w:hint="eastAsia"/>
                <w:color w:val="auto"/>
                <w:sz w:val="21"/>
                <w:szCs w:val="21"/>
              </w:rPr>
              <w:t>1sh1</w:t>
            </w:r>
            <w:r>
              <w:rPr>
                <w:rFonts w:hint="eastAsia"/>
                <w:color w:val="auto"/>
                <w:sz w:val="21"/>
                <w:szCs w:val="21"/>
                <w:lang w:val="en-US" w:eastAsia="zh-CN"/>
              </w:rPr>
              <w:t>=</w:t>
            </w:r>
            <w:r>
              <w:rPr>
                <w:rFonts w:hint="eastAsia"/>
                <w:color w:val="auto"/>
                <w:sz w:val="21"/>
                <w:szCs w:val="21"/>
              </w:rPr>
              <w:t>0</w:t>
            </w:r>
          </w:p>
          <w:p>
            <w:pPr>
              <w:pStyle w:val="36"/>
              <w:ind w:left="0" w:leftChars="0" w:firstLine="0" w:firstLineChars="0"/>
              <w:jc w:val="left"/>
              <w:rPr>
                <w:rFonts w:hint="eastAsia"/>
                <w:color w:val="auto"/>
                <w:sz w:val="21"/>
                <w:szCs w:val="21"/>
              </w:rPr>
            </w:pPr>
            <w:r>
              <w:rPr>
                <w:rFonts w:hint="eastAsia"/>
                <w:color w:val="auto"/>
                <w:sz w:val="21"/>
                <w:szCs w:val="21"/>
              </w:rPr>
              <w:t>print(time.strfcime("</w:t>
            </w:r>
            <w:r>
              <w:rPr>
                <w:rFonts w:hint="eastAsia"/>
                <w:color w:val="auto"/>
                <w:sz w:val="21"/>
                <w:szCs w:val="21"/>
                <w:lang w:val="en-US" w:eastAsia="zh-CN"/>
              </w:rPr>
              <w:t>%H</w:t>
            </w:r>
            <w:r>
              <w:rPr>
                <w:rFonts w:hint="eastAsia"/>
                <w:color w:val="auto"/>
                <w:sz w:val="21"/>
                <w:szCs w:val="21"/>
              </w:rPr>
              <w:t>”,time.localtime(last)])</w:t>
            </w:r>
          </w:p>
          <w:p>
            <w:pPr>
              <w:pStyle w:val="36"/>
              <w:ind w:left="0" w:leftChars="0" w:firstLine="0" w:firstLineChars="0"/>
              <w:jc w:val="left"/>
              <w:rPr>
                <w:rFonts w:hint="eastAsia"/>
                <w:color w:val="auto"/>
                <w:sz w:val="21"/>
                <w:szCs w:val="21"/>
              </w:rPr>
            </w:pPr>
            <w:r>
              <w:rPr>
                <w:rFonts w:hint="eastAsia"/>
                <w:color w:val="auto"/>
                <w:sz w:val="21"/>
                <w:szCs w:val="21"/>
                <w:lang w:val="en-US" w:eastAsia="zh-CN"/>
              </w:rPr>
              <w:t>w</w:t>
            </w:r>
            <w:r>
              <w:rPr>
                <w:rFonts w:hint="eastAsia"/>
                <w:color w:val="auto"/>
                <w:sz w:val="21"/>
                <w:szCs w:val="21"/>
              </w:rPr>
              <w:t>hile True:</w:t>
            </w:r>
          </w:p>
          <w:p>
            <w:pPr>
              <w:pStyle w:val="36"/>
              <w:ind w:left="0" w:leftChars="0" w:firstLine="420" w:firstLineChars="200"/>
              <w:jc w:val="left"/>
              <w:rPr>
                <w:rFonts w:hint="eastAsia"/>
                <w:color w:val="auto"/>
                <w:sz w:val="21"/>
                <w:szCs w:val="21"/>
              </w:rPr>
            </w:pPr>
            <w:r>
              <w:rPr>
                <w:rFonts w:hint="eastAsia"/>
                <w:color w:val="auto"/>
                <w:sz w:val="21"/>
                <w:szCs w:val="21"/>
              </w:rPr>
              <w:t>time.sleep(2)</w:t>
            </w:r>
          </w:p>
          <w:p>
            <w:pPr>
              <w:pStyle w:val="36"/>
              <w:ind w:left="0" w:leftChars="0" w:firstLine="420" w:firstLineChars="200"/>
              <w:jc w:val="left"/>
              <w:rPr>
                <w:rFonts w:hint="eastAsia"/>
                <w:color w:val="auto"/>
                <w:sz w:val="21"/>
                <w:szCs w:val="21"/>
              </w:rPr>
            </w:pPr>
            <w:r>
              <w:rPr>
                <w:rFonts w:hint="eastAsia"/>
                <w:color w:val="auto"/>
                <w:sz w:val="21"/>
                <w:szCs w:val="21"/>
              </w:rPr>
              <w:t>try:</w:t>
            </w:r>
          </w:p>
          <w:p>
            <w:pPr>
              <w:pStyle w:val="36"/>
              <w:ind w:left="0" w:leftChars="0" w:firstLine="840" w:firstLineChars="400"/>
              <w:jc w:val="left"/>
              <w:rPr>
                <w:rFonts w:hint="eastAsia"/>
                <w:color w:val="auto"/>
                <w:sz w:val="21"/>
                <w:szCs w:val="21"/>
              </w:rPr>
            </w:pPr>
            <w:r>
              <w:rPr>
                <w:rFonts w:hint="eastAsia"/>
                <w:color w:val="auto"/>
                <w:sz w:val="21"/>
                <w:szCs w:val="21"/>
              </w:rPr>
              <w:t>last  int(time.time())</w:t>
            </w:r>
          </w:p>
          <w:p>
            <w:pPr>
              <w:pStyle w:val="36"/>
              <w:ind w:left="0" w:leftChars="0" w:firstLine="840" w:firstLineChars="400"/>
              <w:jc w:val="left"/>
              <w:rPr>
                <w:rFonts w:hint="eastAsia"/>
                <w:color w:val="auto"/>
                <w:sz w:val="21"/>
                <w:szCs w:val="21"/>
              </w:rPr>
            </w:pPr>
            <w:r>
              <w:rPr>
                <w:rFonts w:hint="eastAsia"/>
                <w:color w:val="auto"/>
                <w:sz w:val="21"/>
                <w:szCs w:val="21"/>
              </w:rPr>
              <w:t>h-time.stritime("</w:t>
            </w:r>
            <w:r>
              <w:rPr>
                <w:rFonts w:hint="eastAsia"/>
                <w:color w:val="auto"/>
                <w:sz w:val="21"/>
                <w:szCs w:val="21"/>
                <w:lang w:val="en-US" w:eastAsia="zh-CN"/>
              </w:rPr>
              <w:t>%H</w:t>
            </w:r>
            <w:r>
              <w:rPr>
                <w:rFonts w:hint="eastAsia"/>
                <w:color w:val="auto"/>
                <w:sz w:val="21"/>
                <w:szCs w:val="21"/>
              </w:rPr>
              <w:t>"，time.localtime(last)]</w:t>
            </w:r>
          </w:p>
          <w:p>
            <w:pPr>
              <w:pStyle w:val="36"/>
              <w:ind w:left="0" w:leftChars="0" w:firstLine="840" w:firstLineChars="400"/>
              <w:jc w:val="left"/>
              <w:rPr>
                <w:rFonts w:hint="eastAsia"/>
                <w:color w:val="auto"/>
                <w:sz w:val="21"/>
                <w:szCs w:val="21"/>
              </w:rPr>
            </w:pPr>
            <w:r>
              <w:rPr>
                <w:rFonts w:hint="eastAsia"/>
                <w:color w:val="auto"/>
                <w:sz w:val="21"/>
                <w:szCs w:val="21"/>
              </w:rPr>
              <w:t>terp=r.hgeta11("temp”)</w:t>
            </w:r>
          </w:p>
          <w:p>
            <w:pPr>
              <w:pStyle w:val="36"/>
              <w:ind w:left="0" w:leftChars="0" w:firstLine="840" w:firstLineChars="400"/>
              <w:jc w:val="left"/>
              <w:rPr>
                <w:rFonts w:hint="eastAsia"/>
                <w:color w:val="auto"/>
                <w:sz w:val="21"/>
                <w:szCs w:val="21"/>
              </w:rPr>
            </w:pPr>
            <w:r>
              <w:rPr>
                <w:rFonts w:hint="eastAsia"/>
                <w:color w:val="auto"/>
                <w:sz w:val="21"/>
                <w:szCs w:val="21"/>
              </w:rPr>
              <w:t>humi-r.hgetall("humi")</w:t>
            </w:r>
          </w:p>
          <w:p>
            <w:pPr>
              <w:pStyle w:val="36"/>
              <w:ind w:left="0" w:leftChars="0" w:firstLine="840" w:firstLineChars="400"/>
              <w:jc w:val="left"/>
              <w:rPr>
                <w:rFonts w:hint="eastAsia"/>
                <w:color w:val="auto"/>
                <w:sz w:val="21"/>
                <w:szCs w:val="21"/>
              </w:rPr>
            </w:pPr>
            <w:r>
              <w:rPr>
                <w:rFonts w:hint="eastAsia"/>
                <w:color w:val="auto"/>
                <w:sz w:val="21"/>
                <w:szCs w:val="21"/>
              </w:rPr>
              <w:t>1</w:t>
            </w:r>
            <w:r>
              <w:rPr>
                <w:rFonts w:hint="eastAsia"/>
                <w:color w:val="auto"/>
                <w:sz w:val="21"/>
                <w:szCs w:val="21"/>
                <w:lang w:val="en-US" w:eastAsia="zh-CN"/>
              </w:rPr>
              <w:t>i</w:t>
            </w:r>
            <w:r>
              <w:rPr>
                <w:rFonts w:hint="eastAsia"/>
                <w:color w:val="auto"/>
                <w:sz w:val="21"/>
                <w:szCs w:val="21"/>
              </w:rPr>
              <w:t>gnt = r.hgetal1("1</w:t>
            </w:r>
            <w:r>
              <w:rPr>
                <w:rFonts w:hint="eastAsia"/>
                <w:color w:val="auto"/>
                <w:sz w:val="21"/>
                <w:szCs w:val="21"/>
                <w:lang w:val="en-US" w:eastAsia="zh-CN"/>
              </w:rPr>
              <w:t>i</w:t>
            </w:r>
            <w:r>
              <w:rPr>
                <w:rFonts w:hint="eastAsia"/>
                <w:color w:val="auto"/>
                <w:sz w:val="21"/>
                <w:szCs w:val="21"/>
              </w:rPr>
              <w:t>ght"]</w:t>
            </w:r>
          </w:p>
          <w:p>
            <w:pPr>
              <w:pStyle w:val="36"/>
              <w:ind w:left="0" w:leftChars="0" w:firstLine="840" w:firstLineChars="400"/>
              <w:jc w:val="left"/>
              <w:rPr>
                <w:rFonts w:hint="eastAsia"/>
                <w:color w:val="auto"/>
                <w:sz w:val="21"/>
                <w:szCs w:val="21"/>
              </w:rPr>
            </w:pPr>
            <w:r>
              <w:rPr>
                <w:rFonts w:hint="eastAsia"/>
                <w:color w:val="auto"/>
                <w:sz w:val="21"/>
                <w:szCs w:val="21"/>
              </w:rPr>
              <w:t>info=r,hgetal1("info")</w:t>
            </w:r>
          </w:p>
          <w:p>
            <w:pPr>
              <w:pStyle w:val="36"/>
              <w:ind w:left="0" w:leftChars="0" w:firstLine="840" w:firstLineChars="400"/>
              <w:jc w:val="left"/>
              <w:rPr>
                <w:rFonts w:hint="eastAsia"/>
                <w:color w:val="auto"/>
                <w:sz w:val="21"/>
                <w:szCs w:val="21"/>
                <w:lang w:val="en-US" w:eastAsia="zh-CN"/>
              </w:rPr>
            </w:pPr>
            <w:r>
              <w:rPr>
                <w:rFonts w:hint="eastAsia"/>
                <w:color w:val="auto"/>
                <w:sz w:val="21"/>
                <w:szCs w:val="21"/>
              </w:rPr>
              <w:t>if int(r,hget("temp","controller"))</w:t>
            </w:r>
            <w:r>
              <w:rPr>
                <w:rFonts w:hint="eastAsia"/>
                <w:color w:val="auto"/>
                <w:sz w:val="21"/>
                <w:szCs w:val="21"/>
                <w:lang w:val="en-US" w:eastAsia="zh-CN"/>
              </w:rPr>
              <w:t>==</w:t>
            </w:r>
            <w:r>
              <w:rPr>
                <w:rFonts w:hint="eastAsia"/>
                <w:color w:val="auto"/>
                <w:sz w:val="21"/>
                <w:szCs w:val="21"/>
              </w:rPr>
              <w:t>l</w:t>
            </w:r>
            <w:r>
              <w:rPr>
                <w:rFonts w:hint="eastAsia"/>
                <w:color w:val="auto"/>
                <w:sz w:val="21"/>
                <w:szCs w:val="21"/>
                <w:lang w:val="en-US" w:eastAsia="zh-CN"/>
              </w:rPr>
              <w:t>:</w:t>
            </w:r>
          </w:p>
          <w:p>
            <w:pPr>
              <w:pStyle w:val="36"/>
              <w:ind w:left="0" w:leftChars="0" w:firstLine="1260" w:firstLineChars="600"/>
              <w:jc w:val="left"/>
              <w:rPr>
                <w:rFonts w:hint="eastAsia"/>
                <w:color w:val="auto"/>
                <w:sz w:val="21"/>
                <w:szCs w:val="21"/>
                <w:lang w:val="en-US" w:eastAsia="zh-CN"/>
              </w:rPr>
            </w:pPr>
            <w:r>
              <w:rPr>
                <w:rFonts w:hint="eastAsia"/>
                <w:color w:val="auto"/>
                <w:sz w:val="21"/>
                <w:szCs w:val="21"/>
              </w:rPr>
              <w:t>if int(</w:t>
            </w:r>
            <w:r>
              <w:rPr>
                <w:rFonts w:hint="eastAsia"/>
                <w:color w:val="auto"/>
                <w:sz w:val="21"/>
                <w:szCs w:val="21"/>
                <w:lang w:val="en-US" w:eastAsia="zh-CN"/>
              </w:rPr>
              <w:t>info[</w:t>
            </w:r>
            <w:r>
              <w:rPr>
                <w:rFonts w:hint="eastAsia"/>
                <w:color w:val="auto"/>
                <w:sz w:val="21"/>
                <w:szCs w:val="21"/>
              </w:rPr>
              <w:t>"temp"</w:t>
            </w:r>
            <w:r>
              <w:rPr>
                <w:rFonts w:hint="eastAsia"/>
                <w:color w:val="auto"/>
                <w:sz w:val="21"/>
                <w:szCs w:val="21"/>
                <w:lang w:val="en-US" w:eastAsia="zh-CN"/>
              </w:rPr>
              <w:t>])&gt;</w:t>
            </w:r>
            <w:r>
              <w:rPr>
                <w:rFonts w:hint="eastAsia"/>
                <w:color w:val="auto"/>
                <w:sz w:val="21"/>
                <w:szCs w:val="21"/>
              </w:rPr>
              <w:t xml:space="preserve"> int(</w:t>
            </w:r>
            <w:r>
              <w:rPr>
                <w:rFonts w:hint="eastAsia"/>
                <w:color w:val="auto"/>
                <w:sz w:val="21"/>
                <w:szCs w:val="21"/>
                <w:lang w:val="en-US" w:eastAsia="zh-CN"/>
              </w:rPr>
              <w:t>info[</w:t>
            </w:r>
            <w:r>
              <w:rPr>
                <w:rFonts w:hint="eastAsia"/>
                <w:color w:val="auto"/>
                <w:sz w:val="21"/>
                <w:szCs w:val="21"/>
              </w:rPr>
              <w:t>"</w:t>
            </w:r>
            <w:r>
              <w:rPr>
                <w:rFonts w:hint="eastAsia"/>
                <w:color w:val="auto"/>
                <w:sz w:val="21"/>
                <w:szCs w:val="21"/>
                <w:lang w:val="en-US" w:eastAsia="zh-CN"/>
              </w:rPr>
              <w:t>yuzhi</w:t>
            </w:r>
            <w:r>
              <w:rPr>
                <w:rFonts w:hint="eastAsia"/>
                <w:color w:val="auto"/>
                <w:sz w:val="21"/>
                <w:szCs w:val="21"/>
              </w:rPr>
              <w:t>"</w:t>
            </w:r>
            <w:r>
              <w:rPr>
                <w:rFonts w:hint="eastAsia"/>
                <w:color w:val="auto"/>
                <w:sz w:val="21"/>
                <w:szCs w:val="21"/>
                <w:lang w:val="en-US" w:eastAsia="zh-CN"/>
              </w:rPr>
              <w:t>]):</w:t>
            </w:r>
          </w:p>
          <w:p>
            <w:pPr>
              <w:pStyle w:val="36"/>
              <w:ind w:left="0" w:leftChars="0" w:firstLine="0" w:firstLineChars="0"/>
              <w:jc w:val="left"/>
              <w:rPr>
                <w:rFonts w:hint="default" w:eastAsia="宋体"/>
                <w:color w:val="auto"/>
                <w:sz w:val="21"/>
                <w:szCs w:val="21"/>
                <w:lang w:val="en-US" w:eastAsia="zh-CN"/>
              </w:rPr>
            </w:pPr>
            <w:r>
              <w:rPr>
                <w:rFonts w:hint="eastAsia"/>
                <w:color w:val="auto"/>
                <w:sz w:val="21"/>
                <w:szCs w:val="21"/>
                <w:lang w:val="en-US" w:eastAsia="zh-CN"/>
              </w:rPr>
              <w:t xml:space="preserve">                print(</w:t>
            </w:r>
            <w:r>
              <w:rPr>
                <w:rFonts w:hint="eastAsia"/>
                <w:color w:val="auto"/>
                <w:sz w:val="21"/>
                <w:szCs w:val="21"/>
              </w:rPr>
              <w:t>"</w:t>
            </w:r>
            <w:r>
              <w:rPr>
                <w:rFonts w:hint="eastAsia"/>
                <w:color w:val="auto"/>
                <w:sz w:val="21"/>
                <w:szCs w:val="21"/>
                <w:lang w:val="en-US" w:eastAsia="zh-CN"/>
              </w:rPr>
              <w:t>自动控制空调</w:t>
            </w:r>
            <w:r>
              <w:rPr>
                <w:rFonts w:hint="eastAsia"/>
                <w:color w:val="auto"/>
                <w:sz w:val="21"/>
                <w:szCs w:val="21"/>
              </w:rPr>
              <w:t>"</w:t>
            </w:r>
            <w:r>
              <w:rPr>
                <w:rFonts w:hint="eastAsia"/>
                <w:color w:val="auto"/>
                <w:sz w:val="21"/>
                <w:szCs w:val="21"/>
                <w:lang w:val="en-US" w:eastAsia="zh-CN"/>
              </w:rPr>
              <w:t>)</w:t>
            </w:r>
          </w:p>
          <w:p>
            <w:pPr>
              <w:pStyle w:val="36"/>
              <w:ind w:left="0" w:leftChars="0" w:firstLine="420" w:firstLineChars="200"/>
              <w:jc w:val="left"/>
              <w:rPr>
                <w:rFonts w:hint="eastAsia"/>
                <w:color w:val="auto"/>
                <w:sz w:val="21"/>
                <w:szCs w:val="21"/>
              </w:rPr>
            </w:pPr>
            <w:r>
              <w:rPr>
                <w:rFonts w:hint="eastAsia"/>
                <w:color w:val="auto"/>
                <w:sz w:val="21"/>
                <w:szCs w:val="21"/>
                <w:lang w:val="en-US" w:eastAsia="zh-CN"/>
              </w:rPr>
              <w:t>e</w:t>
            </w:r>
            <w:r>
              <w:rPr>
                <w:rFonts w:hint="eastAsia"/>
                <w:color w:val="auto"/>
                <w:sz w:val="21"/>
                <w:szCs w:val="21"/>
              </w:rPr>
              <w:t>xcept:</w:t>
            </w:r>
          </w:p>
          <w:p>
            <w:pPr>
              <w:pStyle w:val="36"/>
              <w:ind w:left="0" w:leftChars="0" w:firstLine="840" w:firstLineChars="400"/>
              <w:jc w:val="left"/>
              <w:rPr>
                <w:rFonts w:hint="default" w:eastAsia="宋体"/>
                <w:color w:val="auto"/>
                <w:sz w:val="21"/>
                <w:szCs w:val="21"/>
                <w:lang w:val="en-US" w:eastAsia="zh-CN"/>
              </w:rPr>
            </w:pPr>
            <w:r>
              <w:rPr>
                <w:rFonts w:hint="eastAsia"/>
                <w:color w:val="auto"/>
                <w:sz w:val="21"/>
                <w:szCs w:val="21"/>
              </w:rPr>
              <w:t>print("</w:t>
            </w:r>
            <w:r>
              <w:rPr>
                <w:rFonts w:hint="eastAsia"/>
                <w:color w:val="auto"/>
                <w:sz w:val="21"/>
                <w:szCs w:val="21"/>
                <w:lang w:val="en-US" w:eastAsia="zh-CN"/>
              </w:rPr>
              <w:t>error</w:t>
            </w:r>
            <w:r>
              <w:rPr>
                <w:rFonts w:hint="eastAsia"/>
                <w:color w:val="auto"/>
                <w:sz w:val="21"/>
                <w:szCs w:val="21"/>
              </w:rPr>
              <w:t>")</w:t>
            </w:r>
            <w:r>
              <w:rPr>
                <w:rFonts w:hint="eastAsia"/>
                <w:color w:val="auto"/>
                <w:sz w:val="21"/>
                <w:szCs w:val="21"/>
                <w:lang w:val="en-US" w:eastAsia="zh-CN"/>
              </w:rPr>
              <w:t xml:space="preserve">  </w:t>
            </w:r>
          </w:p>
          <w:p>
            <w:pPr>
              <w:pStyle w:val="32"/>
              <w:bidi w:val="0"/>
              <w:ind w:firstLine="0" w:firstLineChars="0"/>
              <w:rPr>
                <w:rFonts w:hint="eastAsia" w:ascii="Times New Roman" w:hAnsi="Times New Roman"/>
                <w:vertAlign w:val="baseline"/>
                <w:lang w:val="en-US" w:eastAsia="zh-CN"/>
              </w:rPr>
            </w:pPr>
          </w:p>
        </w:tc>
      </w:tr>
    </w:tbl>
    <w:p>
      <w:pPr>
        <w:pStyle w:val="32"/>
        <w:bidi w:val="0"/>
        <w:rPr>
          <w:rFonts w:hint="default" w:ascii="Times New Roman" w:hAnsi="Times New Roman"/>
          <w:lang w:val="en-US" w:eastAsia="zh-CN"/>
        </w:rPr>
      </w:pPr>
      <w:r>
        <w:rPr>
          <w:rFonts w:hint="eastAsia" w:ascii="Times New Roman" w:hAnsi="Times New Roman"/>
          <w:lang w:val="en-US" w:eastAsia="zh-CN"/>
        </w:rPr>
        <w:t>用户提交学号和姓名到后端，后端判断数据库是否存在该用户，如果存在，则执行update语句修改用户信息，否则返回登录失败信息。</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198" w:name="_Toc25797"/>
      <w:bookmarkStart w:id="199" w:name="_Toc27178"/>
      <w:bookmarkStart w:id="200" w:name="_Toc1124"/>
      <w:bookmarkStart w:id="201" w:name="_Toc7348"/>
      <w:bookmarkStart w:id="202" w:name="_Toc16736"/>
      <w:bookmarkStart w:id="203" w:name="_Toc10697"/>
      <w:bookmarkStart w:id="204" w:name="_Toc21819"/>
      <w:bookmarkStart w:id="205" w:name="_Toc6241"/>
      <w:r>
        <w:rPr>
          <w:rFonts w:hint="default" w:ascii="黑体" w:hAnsi="黑体" w:eastAsia="黑体" w:cs="黑体"/>
          <w:sz w:val="28"/>
          <w:szCs w:val="28"/>
          <w:lang w:val="en-US" w:eastAsia="zh-CN"/>
        </w:rPr>
        <w:t>5.10</w:t>
      </w:r>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意见反馈</w:t>
      </w:r>
      <w:bookmarkEnd w:id="198"/>
      <w:bookmarkEnd w:id="199"/>
      <w:bookmarkEnd w:id="200"/>
      <w:bookmarkEnd w:id="201"/>
      <w:bookmarkEnd w:id="202"/>
      <w:bookmarkEnd w:id="203"/>
      <w:bookmarkEnd w:id="204"/>
      <w:bookmarkEnd w:id="205"/>
    </w:p>
    <w:p>
      <w:pPr>
        <w:pStyle w:val="32"/>
        <w:bidi w:val="0"/>
        <w:rPr>
          <w:rFonts w:hint="eastAsia" w:ascii="Times New Roman" w:hAnsi="Times New Roman"/>
          <w:lang w:val="en-US" w:eastAsia="zh-CN"/>
        </w:rPr>
      </w:pPr>
      <w:r>
        <w:rPr>
          <w:rFonts w:hint="eastAsia" w:ascii="Times New Roman" w:hAnsi="Times New Roman"/>
          <w:lang w:val="en-US" w:eastAsia="zh-CN"/>
        </w:rPr>
        <w:t>意见反馈功能很简单，就是小程序把输入框中的内容发送给后端，保存在数据库。这个内容只有开发人员需要看，所以没有在小程序中显示处理，开发人员可在数据库中直接查看。</w:t>
      </w:r>
    </w:p>
    <w:p>
      <w:pPr>
        <w:bidi w:val="0"/>
        <w:jc w:val="center"/>
        <w:rPr>
          <w:rFonts w:hint="default"/>
          <w:lang w:val="en-US" w:eastAsia="zh-CN"/>
        </w:rPr>
      </w:pPr>
    </w:p>
    <w:p>
      <w:pPr>
        <w:bidi w:val="0"/>
        <w:jc w:val="both"/>
        <w:rPr>
          <w:ins w:id="2" w:author="人工智能学院" w:date="2024-03-01T12:36:38Z"/>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Style w:val="30"/>
        <w:keepNext w:val="0"/>
        <w:keepLines w:val="0"/>
        <w:pageBreakBefore w:val="0"/>
        <w:widowControl/>
        <w:numPr>
          <w:ilvl w:val="-1"/>
          <w:numId w:val="0"/>
        </w:numPr>
        <w:kinsoku/>
        <w:wordWrap/>
        <w:overflowPunct/>
        <w:topLinePunct w:val="0"/>
        <w:autoSpaceDE/>
        <w:autoSpaceDN/>
        <w:bidi w:val="0"/>
        <w:adjustRightInd w:val="0"/>
        <w:snapToGrid w:val="0"/>
        <w:spacing w:before="800" w:beforeLines="0" w:after="400" w:afterLines="0" w:afterAutospacing="0" w:line="240" w:lineRule="auto"/>
        <w:ind w:left="0" w:leftChars="0" w:firstLine="0" w:firstLineChars="0"/>
        <w:textAlignment w:val="auto"/>
        <w:rPr>
          <w:rFonts w:hint="eastAsia"/>
          <w:lang w:val="en-US" w:eastAsia="zh-CN"/>
        </w:rPr>
      </w:pPr>
      <w:bookmarkStart w:id="206" w:name="_Toc20919"/>
      <w:bookmarkStart w:id="207" w:name="_Toc6522"/>
      <w:bookmarkStart w:id="208" w:name="_Toc1984"/>
      <w:bookmarkStart w:id="209" w:name="_Toc5509"/>
      <w:bookmarkStart w:id="210" w:name="_Toc26946"/>
      <w:bookmarkStart w:id="211" w:name="_Toc12273"/>
      <w:bookmarkStart w:id="212" w:name="_Toc20662"/>
      <w:bookmarkStart w:id="213" w:name="_Toc16631"/>
      <w:r>
        <w:rPr>
          <w:rFonts w:hint="default"/>
          <w:lang w:val="en-US" w:eastAsia="zh-CN"/>
        </w:rPr>
        <w:t>第6章</w:t>
      </w:r>
      <w:r>
        <w:rPr>
          <w:rFonts w:hint="eastAsia"/>
          <w:lang w:val="en-US" w:eastAsia="zh-CN"/>
        </w:rPr>
        <w:t xml:space="preserve">  系统测试与分析</w:t>
      </w:r>
      <w:bookmarkEnd w:id="206"/>
      <w:bookmarkEnd w:id="207"/>
      <w:bookmarkEnd w:id="208"/>
      <w:bookmarkEnd w:id="209"/>
      <w:bookmarkEnd w:id="210"/>
      <w:bookmarkEnd w:id="211"/>
      <w:bookmarkEnd w:id="212"/>
      <w:bookmarkEnd w:id="213"/>
    </w:p>
    <w:p>
      <w:pPr>
        <w:pStyle w:val="32"/>
        <w:bidi w:val="0"/>
        <w:rPr>
          <w:rFonts w:hint="eastAsia" w:ascii="Times New Roman" w:hAnsi="Times New Roman"/>
          <w:lang w:val="en-US" w:eastAsia="zh-CN"/>
        </w:rPr>
      </w:pPr>
      <w:bookmarkStart w:id="214" w:name="_Toc11724"/>
      <w:bookmarkStart w:id="215" w:name="_Toc32091"/>
      <w:bookmarkStart w:id="216" w:name="_Toc22327"/>
      <w:bookmarkStart w:id="217" w:name="_Toc6681"/>
      <w:bookmarkStart w:id="218" w:name="_Toc26941"/>
      <w:bookmarkStart w:id="219" w:name="_Toc27112"/>
      <w:r>
        <w:rPr>
          <w:rFonts w:hint="eastAsia" w:ascii="Times New Roman" w:hAnsi="Times New Roman"/>
          <w:lang w:val="en-US" w:eastAsia="zh-CN"/>
        </w:rPr>
        <w:t>为验证双创实验室管理系统的整体功能，并保证整个系统的稳定性，本课题针对系统的主要功能进行测试。首先要对各种传感器和Arduino开发板联合进行测试，确保各个传感器都正常工作，Arduino开发板可以处理好数据，并能通过串口让树莓派接收到。最后结合硬件系统和小程序对整个系统功能进行联合测试。本章对本系统最初需求分析中的所有功能进行了多次测试，统测试结果如表6</w:t>
      </w:r>
      <w:r>
        <w:rPr>
          <w:rFonts w:hint="eastAsia"/>
          <w:lang w:val="en-US" w:eastAsia="zh-CN"/>
        </w:rPr>
        <w:t>-</w:t>
      </w:r>
      <w:r>
        <w:rPr>
          <w:rFonts w:hint="eastAsia" w:ascii="Times New Roman" w:hAnsi="Times New Roman"/>
          <w:lang w:val="en-US" w:eastAsia="zh-CN"/>
        </w:rPr>
        <w:t>1所示。</w:t>
      </w:r>
      <w:bookmarkEnd w:id="214"/>
      <w:bookmarkEnd w:id="215"/>
      <w:bookmarkEnd w:id="216"/>
      <w:bookmarkEnd w:id="217"/>
      <w:bookmarkEnd w:id="218"/>
      <w:bookmarkEnd w:id="219"/>
    </w:p>
    <w:p>
      <w:pPr>
        <w:pStyle w:val="34"/>
        <w:keepNext w:val="0"/>
        <w:keepLines w:val="0"/>
        <w:pageBreakBefore w:val="0"/>
        <w:widowControl w:val="0"/>
        <w:numPr>
          <w:ilvl w:val="0"/>
          <w:numId w:val="0"/>
        </w:numPr>
        <w:kinsoku/>
        <w:wordWrap/>
        <w:overflowPunct/>
        <w:topLinePunct w:val="0"/>
        <w:autoSpaceDE/>
        <w:autoSpaceDN/>
        <w:bidi w:val="0"/>
        <w:adjustRightInd/>
        <w:snapToGrid/>
        <w:spacing w:before="120" w:after="240" w:line="240" w:lineRule="auto"/>
        <w:jc w:val="center"/>
        <w:textAlignment w:val="auto"/>
        <w:rPr>
          <w:rFonts w:hint="default"/>
          <w:lang w:val="en-US" w:eastAsia="zh-CN"/>
        </w:rPr>
      </w:pPr>
      <w:r>
        <w:rPr>
          <w:rFonts w:hint="eastAsia"/>
          <w:lang w:val="en-US" w:eastAsia="zh-CN"/>
        </w:rPr>
        <w:t>表6-1  系统测试结果</w:t>
      </w:r>
    </w:p>
    <w:tbl>
      <w:tblPr>
        <w:tblStyle w:val="2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bottom w:val="single" w:color="auto" w:sz="8" w:space="0"/>
            </w:tcBorders>
            <w:vAlign w:val="top"/>
          </w:tcPr>
          <w:p>
            <w:pPr>
              <w:pStyle w:val="35"/>
              <w:bidi w:val="0"/>
              <w:ind w:left="0" w:leftChars="0" w:firstLine="0" w:firstLineChars="0"/>
              <w:jc w:val="center"/>
              <w:rPr>
                <w:rFonts w:hint="default"/>
                <w:lang w:val="en-US" w:eastAsia="zh-CN"/>
              </w:rPr>
            </w:pPr>
            <w:r>
              <w:rPr>
                <w:rFonts w:hint="eastAsia"/>
                <w:lang w:val="en-US" w:eastAsia="zh-CN"/>
              </w:rPr>
              <w:t>测试内容</w:t>
            </w:r>
          </w:p>
        </w:tc>
        <w:tc>
          <w:tcPr>
            <w:tcW w:w="1704" w:type="dxa"/>
            <w:tcBorders>
              <w:bottom w:val="single" w:color="auto" w:sz="8" w:space="0"/>
            </w:tcBorders>
            <w:vAlign w:val="top"/>
          </w:tcPr>
          <w:p>
            <w:pPr>
              <w:pStyle w:val="35"/>
              <w:bidi w:val="0"/>
              <w:ind w:left="0" w:leftChars="0" w:firstLine="0" w:firstLineChars="0"/>
              <w:jc w:val="center"/>
              <w:rPr>
                <w:rFonts w:hint="default"/>
                <w:lang w:val="en-US" w:eastAsia="zh-CN"/>
              </w:rPr>
            </w:pPr>
            <w:r>
              <w:rPr>
                <w:rFonts w:hint="eastAsia"/>
                <w:lang w:val="en-US" w:eastAsia="zh-CN"/>
              </w:rPr>
              <w:t>测试用例</w:t>
            </w:r>
          </w:p>
        </w:tc>
        <w:tc>
          <w:tcPr>
            <w:tcW w:w="1704" w:type="dxa"/>
            <w:tcBorders>
              <w:bottom w:val="single" w:color="auto" w:sz="8" w:space="0"/>
            </w:tcBorders>
            <w:vAlign w:val="top"/>
          </w:tcPr>
          <w:p>
            <w:pPr>
              <w:pStyle w:val="35"/>
              <w:bidi w:val="0"/>
              <w:ind w:left="0" w:leftChars="0" w:firstLine="0" w:firstLineChars="0"/>
              <w:jc w:val="center"/>
              <w:rPr>
                <w:rFonts w:hint="default"/>
                <w:lang w:val="en-US" w:eastAsia="zh-CN"/>
              </w:rPr>
            </w:pPr>
            <w:r>
              <w:rPr>
                <w:rFonts w:hint="eastAsia"/>
                <w:lang w:val="en-US" w:eastAsia="zh-CN"/>
              </w:rPr>
              <w:t>预测结果</w:t>
            </w:r>
          </w:p>
        </w:tc>
        <w:tc>
          <w:tcPr>
            <w:tcW w:w="1705" w:type="dxa"/>
            <w:tcBorders>
              <w:bottom w:val="single" w:color="auto" w:sz="8" w:space="0"/>
            </w:tcBorders>
            <w:vAlign w:val="top"/>
          </w:tcPr>
          <w:p>
            <w:pPr>
              <w:pStyle w:val="35"/>
              <w:bidi w:val="0"/>
              <w:ind w:left="0" w:leftChars="0" w:firstLine="0" w:firstLineChars="0"/>
              <w:jc w:val="center"/>
              <w:rPr>
                <w:rFonts w:hint="default"/>
                <w:lang w:val="en-US" w:eastAsia="zh-CN"/>
              </w:rPr>
            </w:pPr>
            <w:r>
              <w:rPr>
                <w:rFonts w:hint="eastAsia"/>
                <w:lang w:val="en-US" w:eastAsia="zh-CN"/>
              </w:rPr>
              <w:t>实际结果</w:t>
            </w:r>
          </w:p>
        </w:tc>
        <w:tc>
          <w:tcPr>
            <w:tcW w:w="1705" w:type="dxa"/>
            <w:tcBorders>
              <w:bottom w:val="single" w:color="auto" w:sz="8" w:space="0"/>
            </w:tcBorders>
            <w:vAlign w:val="top"/>
          </w:tcPr>
          <w:p>
            <w:pPr>
              <w:pStyle w:val="35"/>
              <w:bidi w:val="0"/>
              <w:rPr>
                <w:rFonts w:hint="default"/>
                <w:lang w:val="en-US" w:eastAsia="zh-CN"/>
              </w:rPr>
            </w:pPr>
            <w:r>
              <w:rPr>
                <w:rFonts w:hint="eastAsia"/>
                <w:lang w:val="en-US" w:eastAsia="zh-CN"/>
              </w:rPr>
              <w:t>结论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op w:val="single" w:color="auto" w:sz="8" w:space="0"/>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登录</w:t>
            </w:r>
          </w:p>
        </w:tc>
        <w:tc>
          <w:tcPr>
            <w:tcW w:w="1704" w:type="dxa"/>
            <w:tcBorders>
              <w:top w:val="single" w:color="auto" w:sz="8" w:space="0"/>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新用户第一次进入小程序</w:t>
            </w:r>
          </w:p>
        </w:tc>
        <w:tc>
          <w:tcPr>
            <w:tcW w:w="1704" w:type="dxa"/>
            <w:tcBorders>
              <w:top w:val="single" w:color="auto" w:sz="8" w:space="0"/>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弹出授权按钮，授权完成后登录成功，user表增加新用户记录</w:t>
            </w:r>
          </w:p>
        </w:tc>
        <w:tc>
          <w:tcPr>
            <w:tcW w:w="1705" w:type="dxa"/>
            <w:tcBorders>
              <w:top w:val="single" w:color="auto" w:sz="8" w:space="0"/>
              <w:tl2br w:val="nil"/>
              <w:tr2bl w:val="nil"/>
            </w:tcBorders>
            <w:vAlign w:val="top"/>
          </w:tcPr>
          <w:p>
            <w:pPr>
              <w:pStyle w:val="35"/>
              <w:bidi w:val="0"/>
              <w:ind w:left="0" w:leftChars="0" w:firstLine="0" w:firstLineChars="0"/>
              <w:rPr>
                <w:rFonts w:hint="eastAsia"/>
                <w:lang w:val="en-US" w:eastAsia="zh-CN"/>
              </w:rPr>
            </w:pPr>
            <w:r>
              <w:rPr>
                <w:rFonts w:hint="eastAsia"/>
                <w:lang w:val="en-US" w:eastAsia="zh-CN"/>
              </w:rPr>
              <w:t>弹出授权按钮，授权完成后登录成功，user表增加新用户记录</w:t>
            </w:r>
          </w:p>
        </w:tc>
        <w:tc>
          <w:tcPr>
            <w:tcW w:w="1705" w:type="dxa"/>
            <w:tcBorders>
              <w:top w:val="single" w:color="auto" w:sz="8" w:space="0"/>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测试通过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权限控制</w:t>
            </w:r>
          </w:p>
        </w:tc>
        <w:tc>
          <w:tcPr>
            <w:tcW w:w="1704" w:type="dxa"/>
            <w:tcBorders>
              <w:tl2br w:val="nil"/>
              <w:tr2bl w:val="nil"/>
            </w:tcBorders>
            <w:vAlign w:val="top"/>
          </w:tcPr>
          <w:p>
            <w:pPr>
              <w:pStyle w:val="35"/>
              <w:bidi w:val="0"/>
              <w:ind w:left="0" w:leftChars="0" w:firstLine="0" w:firstLineChars="0"/>
              <w:rPr>
                <w:rFonts w:hint="default"/>
                <w:lang w:val="en-US" w:eastAsia="zh-CN"/>
              </w:rPr>
            </w:pPr>
            <w:r>
              <w:rPr>
                <w:rFonts w:hint="eastAsia"/>
                <w:lang w:val="en-US" w:eastAsia="zh-CN"/>
              </w:rPr>
              <w:t>从数据库将测试账户Role字段修改2，1，0，-1依次测试</w:t>
            </w:r>
          </w:p>
        </w:tc>
        <w:tc>
          <w:tcPr>
            <w:tcW w:w="1704" w:type="dxa"/>
            <w:tcBorders>
              <w:tl2br w:val="nil"/>
              <w:tr2bl w:val="nil"/>
            </w:tcBorders>
            <w:vAlign w:val="top"/>
          </w:tcPr>
          <w:p>
            <w:pPr>
              <w:pStyle w:val="35"/>
              <w:bidi w:val="0"/>
              <w:ind w:left="0" w:leftChars="0" w:firstLine="0" w:firstLineChars="0"/>
              <w:rPr>
                <w:rFonts w:hint="default"/>
                <w:lang w:val="en-US" w:eastAsia="zh-CN"/>
              </w:rPr>
            </w:pPr>
            <w:r>
              <w:rPr>
                <w:rFonts w:hint="eastAsia"/>
                <w:lang w:val="en-US" w:eastAsia="zh-CN"/>
              </w:rPr>
              <w:t>每一次修改，权限依次减少，直至无权限</w:t>
            </w:r>
          </w:p>
        </w:tc>
        <w:tc>
          <w:tcPr>
            <w:tcW w:w="1705" w:type="dxa"/>
            <w:tcBorders>
              <w:tl2br w:val="nil"/>
              <w:tr2bl w:val="nil"/>
            </w:tcBorders>
            <w:vAlign w:val="top"/>
          </w:tcPr>
          <w:p>
            <w:pPr>
              <w:pStyle w:val="35"/>
              <w:bidi w:val="0"/>
              <w:rPr>
                <w:rFonts w:hint="eastAsia"/>
                <w:lang w:val="en-US" w:eastAsia="zh-CN"/>
              </w:rPr>
            </w:pPr>
            <w:r>
              <w:rPr>
                <w:rFonts w:hint="eastAsia"/>
                <w:lang w:val="en-US" w:eastAsia="zh-CN"/>
              </w:rPr>
              <w:t>每一次修改，权限依次减少，直至无权限</w:t>
            </w:r>
          </w:p>
        </w:tc>
        <w:tc>
          <w:tcPr>
            <w:tcW w:w="1705" w:type="dxa"/>
            <w:tcBorders>
              <w:tl2br w:val="nil"/>
              <w:tr2bl w:val="nil"/>
            </w:tcBorders>
            <w:vAlign w:val="top"/>
          </w:tcPr>
          <w:p>
            <w:pPr>
              <w:pStyle w:val="35"/>
              <w:bidi w:val="0"/>
              <w:ind w:left="0" w:leftChars="0" w:firstLine="0" w:firstLineChars="0"/>
              <w:jc w:val="both"/>
              <w:rPr>
                <w:rFonts w:hint="eastAsia"/>
                <w:lang w:val="en-US" w:eastAsia="zh-CN"/>
              </w:rPr>
            </w:pPr>
            <w:r>
              <w:rPr>
                <w:rFonts w:hint="eastAsia"/>
                <w:lang w:val="en-US" w:eastAsia="zh-CN"/>
              </w:rPr>
              <w:t>测试通过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成员管理</w:t>
            </w:r>
          </w:p>
        </w:tc>
        <w:tc>
          <w:tcPr>
            <w:tcW w:w="1704" w:type="dxa"/>
            <w:tcBorders>
              <w:tl2br w:val="nil"/>
              <w:tr2bl w:val="nil"/>
            </w:tcBorders>
            <w:vAlign w:val="top"/>
          </w:tcPr>
          <w:p>
            <w:pPr>
              <w:pStyle w:val="35"/>
              <w:bidi w:val="0"/>
              <w:ind w:left="0" w:leftChars="0" w:firstLine="0" w:firstLineChars="0"/>
              <w:rPr>
                <w:rFonts w:hint="default"/>
                <w:lang w:val="en-US" w:eastAsia="zh-CN"/>
              </w:rPr>
            </w:pPr>
            <w:r>
              <w:rPr>
                <w:rFonts w:hint="eastAsia"/>
                <w:lang w:val="en-US" w:eastAsia="zh-CN"/>
              </w:rPr>
              <w:t>使用管理员账户在成员管理页面对其他账户进行管理和卡号分配</w:t>
            </w:r>
          </w:p>
        </w:tc>
        <w:tc>
          <w:tcPr>
            <w:tcW w:w="1704" w:type="dxa"/>
            <w:tcBorders>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分配后的卡可以开门，设置成负责人后会增加相关权限</w:t>
            </w:r>
          </w:p>
        </w:tc>
        <w:tc>
          <w:tcPr>
            <w:tcW w:w="1705" w:type="dxa"/>
            <w:tcBorders>
              <w:tl2br w:val="nil"/>
              <w:tr2bl w:val="nil"/>
            </w:tcBorders>
            <w:vAlign w:val="top"/>
          </w:tcPr>
          <w:p>
            <w:pPr>
              <w:pStyle w:val="35"/>
              <w:bidi w:val="0"/>
              <w:ind w:left="0" w:leftChars="0" w:firstLine="0" w:firstLineChars="0"/>
              <w:jc w:val="both"/>
              <w:rPr>
                <w:rFonts w:hint="eastAsia"/>
                <w:lang w:val="en-US" w:eastAsia="zh-CN"/>
              </w:rPr>
            </w:pPr>
            <w:r>
              <w:rPr>
                <w:rFonts w:hint="eastAsia"/>
                <w:lang w:val="en-US" w:eastAsia="zh-CN"/>
              </w:rPr>
              <w:t>分配后的卡可以开门，设置成负责人后会增加相关权限</w:t>
            </w:r>
          </w:p>
        </w:tc>
        <w:tc>
          <w:tcPr>
            <w:tcW w:w="1705" w:type="dxa"/>
            <w:tcBorders>
              <w:tl2br w:val="nil"/>
              <w:tr2bl w:val="nil"/>
            </w:tcBorders>
            <w:vAlign w:val="top"/>
          </w:tcPr>
          <w:p>
            <w:pPr>
              <w:pStyle w:val="35"/>
              <w:bidi w:val="0"/>
              <w:ind w:left="0" w:leftChars="0" w:firstLine="0" w:firstLineChars="0"/>
              <w:jc w:val="both"/>
              <w:rPr>
                <w:rFonts w:hint="eastAsia"/>
                <w:lang w:val="en-US" w:eastAsia="zh-CN"/>
              </w:rPr>
            </w:pPr>
            <w:r>
              <w:rPr>
                <w:rFonts w:hint="eastAsia"/>
                <w:lang w:val="en-US" w:eastAsia="zh-CN"/>
              </w:rPr>
              <w:t>测试通过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数据可视化和硬件控制</w:t>
            </w:r>
          </w:p>
        </w:tc>
        <w:tc>
          <w:tcPr>
            <w:tcW w:w="1704" w:type="dxa"/>
            <w:tcBorders>
              <w:tl2br w:val="nil"/>
              <w:tr2bl w:val="nil"/>
            </w:tcBorders>
            <w:vAlign w:val="top"/>
          </w:tcPr>
          <w:p>
            <w:pPr>
              <w:pStyle w:val="35"/>
              <w:bidi w:val="0"/>
              <w:ind w:left="0" w:leftChars="0" w:firstLine="0" w:firstLineChars="0"/>
              <w:rPr>
                <w:rFonts w:hint="default"/>
                <w:lang w:val="en-US" w:eastAsia="zh-CN"/>
              </w:rPr>
            </w:pPr>
            <w:r>
              <w:rPr>
                <w:rFonts w:hint="eastAsia"/>
                <w:lang w:val="en-US" w:eastAsia="zh-CN"/>
              </w:rPr>
              <w:t>在主页查看各个传感器信息是否准确，并进行操作</w:t>
            </w:r>
          </w:p>
        </w:tc>
        <w:tc>
          <w:tcPr>
            <w:tcW w:w="1704" w:type="dxa"/>
            <w:tcBorders>
              <w:tl2br w:val="nil"/>
              <w:tr2bl w:val="nil"/>
            </w:tcBorders>
            <w:vAlign w:val="top"/>
          </w:tcPr>
          <w:p>
            <w:pPr>
              <w:pStyle w:val="35"/>
              <w:bidi w:val="0"/>
              <w:ind w:left="0" w:leftChars="0" w:firstLine="0" w:firstLineChars="0"/>
              <w:rPr>
                <w:rFonts w:hint="default"/>
                <w:lang w:val="en-US" w:eastAsia="zh-CN"/>
              </w:rPr>
            </w:pPr>
            <w:r>
              <w:rPr>
                <w:rFonts w:hint="eastAsia"/>
                <w:lang w:val="en-US" w:eastAsia="zh-CN"/>
              </w:rPr>
              <w:t>数据准确，对应的模拟页面的元素会发送改变</w:t>
            </w:r>
          </w:p>
        </w:tc>
        <w:tc>
          <w:tcPr>
            <w:tcW w:w="1705" w:type="dxa"/>
            <w:tcBorders>
              <w:tl2br w:val="nil"/>
              <w:tr2bl w:val="nil"/>
            </w:tcBorders>
            <w:vAlign w:val="top"/>
          </w:tcPr>
          <w:p>
            <w:pPr>
              <w:pStyle w:val="35"/>
              <w:bidi w:val="0"/>
              <w:ind w:left="0" w:leftChars="0" w:firstLine="0" w:firstLineChars="0"/>
              <w:rPr>
                <w:rFonts w:hint="eastAsia"/>
                <w:lang w:val="en-US" w:eastAsia="zh-CN"/>
              </w:rPr>
            </w:pPr>
            <w:r>
              <w:rPr>
                <w:rFonts w:hint="eastAsia"/>
                <w:lang w:val="en-US" w:eastAsia="zh-CN"/>
              </w:rPr>
              <w:t>数据准确，对应的模拟页面的元素会发送改变</w:t>
            </w:r>
          </w:p>
        </w:tc>
        <w:tc>
          <w:tcPr>
            <w:tcW w:w="1705" w:type="dxa"/>
            <w:tcBorders>
              <w:tl2br w:val="nil"/>
              <w:tr2bl w:val="nil"/>
            </w:tcBorders>
            <w:vAlign w:val="top"/>
          </w:tcPr>
          <w:p>
            <w:pPr>
              <w:pStyle w:val="35"/>
              <w:bidi w:val="0"/>
              <w:ind w:left="0" w:leftChars="0" w:firstLine="0" w:firstLineChars="0"/>
              <w:jc w:val="both"/>
              <w:rPr>
                <w:rFonts w:hint="eastAsia"/>
                <w:lang w:val="en-US" w:eastAsia="zh-CN"/>
              </w:rPr>
            </w:pPr>
            <w:r>
              <w:rPr>
                <w:rFonts w:hint="eastAsia"/>
                <w:lang w:val="en-US" w:eastAsia="zh-CN"/>
              </w:rPr>
              <w:t>测试通过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蓝牙和刷卡开门</w:t>
            </w:r>
          </w:p>
        </w:tc>
        <w:tc>
          <w:tcPr>
            <w:tcW w:w="1704" w:type="dxa"/>
            <w:tcBorders>
              <w:tl2br w:val="nil"/>
              <w:tr2bl w:val="nil"/>
            </w:tcBorders>
            <w:vAlign w:val="top"/>
          </w:tcPr>
          <w:p>
            <w:pPr>
              <w:pStyle w:val="35"/>
              <w:bidi w:val="0"/>
              <w:ind w:left="0" w:leftChars="0" w:firstLine="0" w:firstLineChars="0"/>
              <w:rPr>
                <w:rFonts w:hint="default"/>
                <w:lang w:val="en-US" w:eastAsia="zh-CN"/>
              </w:rPr>
            </w:pPr>
            <w:r>
              <w:rPr>
                <w:rFonts w:hint="eastAsia"/>
                <w:lang w:val="en-US" w:eastAsia="zh-CN"/>
              </w:rPr>
              <w:t>使用主页的开门按钮，在读卡器上刷卡</w:t>
            </w:r>
          </w:p>
        </w:tc>
        <w:tc>
          <w:tcPr>
            <w:tcW w:w="1704" w:type="dxa"/>
            <w:tcBorders>
              <w:tl2br w:val="nil"/>
              <w:tr2bl w:val="nil"/>
            </w:tcBorders>
            <w:vAlign w:val="top"/>
          </w:tcPr>
          <w:p>
            <w:pPr>
              <w:pStyle w:val="35"/>
              <w:bidi w:val="0"/>
              <w:ind w:left="0" w:leftChars="0" w:firstLine="0" w:firstLineChars="0"/>
              <w:rPr>
                <w:rFonts w:hint="default"/>
                <w:lang w:val="en-US" w:eastAsia="zh-CN"/>
              </w:rPr>
            </w:pPr>
            <w:r>
              <w:rPr>
                <w:rFonts w:hint="eastAsia"/>
                <w:lang w:val="en-US" w:eastAsia="zh-CN"/>
              </w:rPr>
              <w:t>门均成功打开</w:t>
            </w:r>
          </w:p>
        </w:tc>
        <w:tc>
          <w:tcPr>
            <w:tcW w:w="1705" w:type="dxa"/>
            <w:tcBorders>
              <w:tl2br w:val="nil"/>
              <w:tr2bl w:val="nil"/>
            </w:tcBorders>
            <w:vAlign w:val="top"/>
          </w:tcPr>
          <w:p>
            <w:pPr>
              <w:pStyle w:val="35"/>
              <w:bidi w:val="0"/>
              <w:ind w:left="0" w:leftChars="0" w:firstLine="0" w:firstLineChars="0"/>
              <w:rPr>
                <w:rFonts w:hint="eastAsia"/>
                <w:lang w:val="en-US" w:eastAsia="zh-CN"/>
              </w:rPr>
            </w:pPr>
            <w:r>
              <w:rPr>
                <w:rFonts w:hint="eastAsia"/>
                <w:lang w:val="en-US" w:eastAsia="zh-CN"/>
              </w:rPr>
              <w:t>门均成功打开</w:t>
            </w:r>
          </w:p>
        </w:tc>
        <w:tc>
          <w:tcPr>
            <w:tcW w:w="1705" w:type="dxa"/>
            <w:tcBorders>
              <w:tl2br w:val="nil"/>
              <w:tr2bl w:val="nil"/>
            </w:tcBorders>
            <w:vAlign w:val="top"/>
          </w:tcPr>
          <w:p>
            <w:pPr>
              <w:pStyle w:val="35"/>
              <w:bidi w:val="0"/>
              <w:ind w:left="0" w:leftChars="0" w:firstLine="0" w:firstLineChars="0"/>
              <w:jc w:val="both"/>
              <w:rPr>
                <w:rFonts w:hint="eastAsia"/>
                <w:lang w:val="en-US" w:eastAsia="zh-CN"/>
              </w:rPr>
            </w:pPr>
            <w:r>
              <w:rPr>
                <w:rFonts w:hint="eastAsia"/>
                <w:lang w:val="en-US" w:eastAsia="zh-CN"/>
              </w:rPr>
              <w:t>测试通过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top"/>
          </w:tcPr>
          <w:p>
            <w:pPr>
              <w:pStyle w:val="35"/>
              <w:bidi w:val="0"/>
              <w:ind w:left="0" w:leftChars="0" w:firstLine="0" w:firstLineChars="0"/>
              <w:jc w:val="both"/>
              <w:rPr>
                <w:rFonts w:hint="default"/>
                <w:lang w:val="en-US" w:eastAsia="zh-CN"/>
              </w:rPr>
            </w:pPr>
            <w:r>
              <w:rPr>
                <w:rFonts w:hint="eastAsia"/>
                <w:lang w:val="en-US" w:eastAsia="zh-CN"/>
              </w:rPr>
              <w:t>落座情况统计</w:t>
            </w:r>
          </w:p>
        </w:tc>
        <w:tc>
          <w:tcPr>
            <w:tcW w:w="1704" w:type="dxa"/>
            <w:tcBorders>
              <w:tl2br w:val="nil"/>
              <w:tr2bl w:val="nil"/>
            </w:tcBorders>
            <w:vAlign w:val="top"/>
          </w:tcPr>
          <w:p>
            <w:pPr>
              <w:pStyle w:val="35"/>
              <w:bidi w:val="0"/>
              <w:ind w:left="0" w:leftChars="0" w:firstLine="0" w:firstLineChars="0"/>
              <w:rPr>
                <w:rFonts w:hint="default"/>
                <w:lang w:val="en-US" w:eastAsia="zh-CN"/>
              </w:rPr>
            </w:pPr>
            <w:r>
              <w:rPr>
                <w:rFonts w:hint="eastAsia"/>
                <w:lang w:val="en-US" w:eastAsia="zh-CN"/>
              </w:rPr>
              <w:t>打开落座情况统计页面</w:t>
            </w:r>
          </w:p>
        </w:tc>
        <w:tc>
          <w:tcPr>
            <w:tcW w:w="1704" w:type="dxa"/>
            <w:tcBorders>
              <w:tl2br w:val="nil"/>
              <w:tr2bl w:val="nil"/>
            </w:tcBorders>
            <w:vAlign w:val="top"/>
          </w:tcPr>
          <w:p>
            <w:pPr>
              <w:pStyle w:val="35"/>
              <w:bidi w:val="0"/>
              <w:ind w:left="0" w:leftChars="0" w:firstLine="0" w:firstLineChars="0"/>
              <w:rPr>
                <w:rFonts w:hint="default"/>
                <w:lang w:val="en-US" w:eastAsia="zh-CN"/>
              </w:rPr>
            </w:pPr>
            <w:r>
              <w:rPr>
                <w:rFonts w:hint="eastAsia"/>
                <w:lang w:val="en-US" w:eastAsia="zh-CN"/>
              </w:rPr>
              <w:t>页面数据渲染正常</w:t>
            </w:r>
          </w:p>
        </w:tc>
        <w:tc>
          <w:tcPr>
            <w:tcW w:w="1705" w:type="dxa"/>
            <w:tcBorders>
              <w:tl2br w:val="nil"/>
              <w:tr2bl w:val="nil"/>
            </w:tcBorders>
            <w:vAlign w:val="top"/>
          </w:tcPr>
          <w:p>
            <w:pPr>
              <w:pStyle w:val="35"/>
              <w:bidi w:val="0"/>
              <w:ind w:left="0" w:leftChars="0" w:firstLine="0" w:firstLineChars="0"/>
              <w:rPr>
                <w:rFonts w:hint="eastAsia"/>
                <w:lang w:val="en-US" w:eastAsia="zh-CN"/>
              </w:rPr>
            </w:pPr>
            <w:r>
              <w:rPr>
                <w:rFonts w:hint="eastAsia"/>
                <w:lang w:val="en-US" w:eastAsia="zh-CN"/>
              </w:rPr>
              <w:t>页面数据渲染正常</w:t>
            </w:r>
          </w:p>
        </w:tc>
        <w:tc>
          <w:tcPr>
            <w:tcW w:w="1705" w:type="dxa"/>
            <w:tcBorders>
              <w:tl2br w:val="nil"/>
              <w:tr2bl w:val="nil"/>
            </w:tcBorders>
            <w:vAlign w:val="top"/>
          </w:tcPr>
          <w:p>
            <w:pPr>
              <w:pStyle w:val="35"/>
              <w:bidi w:val="0"/>
              <w:ind w:left="0" w:leftChars="0" w:firstLine="0" w:firstLineChars="0"/>
              <w:jc w:val="both"/>
              <w:rPr>
                <w:rFonts w:hint="eastAsia"/>
                <w:lang w:val="en-US" w:eastAsia="zh-CN"/>
              </w:rPr>
            </w:pPr>
            <w:r>
              <w:rPr>
                <w:rFonts w:hint="eastAsia"/>
                <w:lang w:val="en-US" w:eastAsia="zh-CN"/>
              </w:rPr>
              <w:t>测试通过</w:t>
            </w:r>
          </w:p>
        </w:tc>
      </w:tr>
    </w:tbl>
    <w:p/>
    <w:p/>
    <w:p>
      <w:pPr>
        <w:pStyle w:val="34"/>
        <w:rPr>
          <w:rFonts w:hint="eastAsia"/>
          <w:lang w:val="en-US" w:eastAsia="zh-CN"/>
        </w:rPr>
      </w:pPr>
      <w:r>
        <w:rPr>
          <w:rFonts w:hint="eastAsia"/>
          <w:lang w:val="en-US" w:eastAsia="zh-CN"/>
        </w:rPr>
        <w:t>续表6-1  系统测试结果</w:t>
      </w:r>
      <w:r>
        <w:commentReference w:id="52"/>
      </w:r>
    </w:p>
    <w:tbl>
      <w:tblPr>
        <w:tblStyle w:val="23"/>
        <w:tblW w:w="0" w:type="auto"/>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bottom w:val="single" w:color="auto" w:sz="8" w:space="0"/>
            </w:tcBorders>
            <w:vAlign w:val="top"/>
          </w:tcPr>
          <w:p>
            <w:pPr>
              <w:pStyle w:val="35"/>
              <w:bidi w:val="0"/>
              <w:ind w:left="0" w:leftChars="0" w:firstLine="0" w:firstLineChars="0"/>
              <w:jc w:val="center"/>
              <w:rPr>
                <w:rFonts w:hint="default"/>
                <w:lang w:val="en-US" w:eastAsia="zh-CN"/>
              </w:rPr>
            </w:pPr>
            <w:r>
              <w:rPr>
                <w:rFonts w:hint="eastAsia"/>
                <w:lang w:val="en-US" w:eastAsia="zh-CN"/>
              </w:rPr>
              <w:t>测试内容</w:t>
            </w:r>
          </w:p>
        </w:tc>
        <w:tc>
          <w:tcPr>
            <w:tcW w:w="1704" w:type="dxa"/>
            <w:tcBorders>
              <w:bottom w:val="single" w:color="auto" w:sz="8" w:space="0"/>
            </w:tcBorders>
            <w:vAlign w:val="top"/>
          </w:tcPr>
          <w:p>
            <w:pPr>
              <w:pStyle w:val="35"/>
              <w:bidi w:val="0"/>
              <w:ind w:left="0" w:leftChars="0" w:firstLine="0" w:firstLineChars="0"/>
              <w:jc w:val="center"/>
              <w:rPr>
                <w:rFonts w:hint="default"/>
                <w:lang w:val="en-US" w:eastAsia="zh-CN"/>
              </w:rPr>
            </w:pPr>
            <w:r>
              <w:rPr>
                <w:rFonts w:hint="eastAsia"/>
                <w:lang w:val="en-US" w:eastAsia="zh-CN"/>
              </w:rPr>
              <w:t>测试用例</w:t>
            </w:r>
          </w:p>
        </w:tc>
        <w:tc>
          <w:tcPr>
            <w:tcW w:w="1704" w:type="dxa"/>
            <w:tcBorders>
              <w:bottom w:val="single" w:color="auto" w:sz="8" w:space="0"/>
            </w:tcBorders>
            <w:vAlign w:val="top"/>
          </w:tcPr>
          <w:p>
            <w:pPr>
              <w:pStyle w:val="35"/>
              <w:bidi w:val="0"/>
              <w:ind w:left="0" w:leftChars="0" w:firstLine="0" w:firstLineChars="0"/>
              <w:jc w:val="center"/>
              <w:rPr>
                <w:rFonts w:hint="default"/>
                <w:lang w:val="en-US" w:eastAsia="zh-CN"/>
              </w:rPr>
            </w:pPr>
            <w:r>
              <w:rPr>
                <w:rFonts w:hint="eastAsia"/>
                <w:lang w:val="en-US" w:eastAsia="zh-CN"/>
              </w:rPr>
              <w:t>预测结果</w:t>
            </w:r>
          </w:p>
        </w:tc>
        <w:tc>
          <w:tcPr>
            <w:tcW w:w="1705" w:type="dxa"/>
            <w:tcBorders>
              <w:bottom w:val="single" w:color="auto" w:sz="8" w:space="0"/>
            </w:tcBorders>
            <w:vAlign w:val="top"/>
          </w:tcPr>
          <w:p>
            <w:pPr>
              <w:pStyle w:val="35"/>
              <w:bidi w:val="0"/>
              <w:ind w:left="0" w:leftChars="0" w:firstLine="0" w:firstLineChars="0"/>
              <w:jc w:val="center"/>
              <w:rPr>
                <w:rFonts w:hint="default"/>
                <w:lang w:val="en-US" w:eastAsia="zh-CN"/>
              </w:rPr>
            </w:pPr>
            <w:r>
              <w:rPr>
                <w:rFonts w:hint="eastAsia"/>
                <w:lang w:val="en-US" w:eastAsia="zh-CN"/>
              </w:rPr>
              <w:t>实际结果</w:t>
            </w:r>
          </w:p>
        </w:tc>
        <w:tc>
          <w:tcPr>
            <w:tcW w:w="1705" w:type="dxa"/>
            <w:tcBorders>
              <w:bottom w:val="single" w:color="auto" w:sz="8" w:space="0"/>
            </w:tcBorders>
            <w:vAlign w:val="top"/>
          </w:tcPr>
          <w:p>
            <w:pPr>
              <w:pStyle w:val="35"/>
              <w:bidi w:val="0"/>
              <w:rPr>
                <w:rFonts w:hint="default"/>
                <w:lang w:val="en-US" w:eastAsia="zh-CN"/>
              </w:rPr>
            </w:pPr>
            <w:r>
              <w:rPr>
                <w:rFonts w:hint="eastAsia"/>
                <w:lang w:val="en-US" w:eastAsia="zh-CN"/>
              </w:rPr>
              <w:t>结论</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op w:val="single" w:color="auto" w:sz="8" w:space="0"/>
            </w:tcBorders>
            <w:vAlign w:val="top"/>
          </w:tcPr>
          <w:p>
            <w:pPr>
              <w:pStyle w:val="35"/>
              <w:rPr>
                <w:rFonts w:hint="default"/>
                <w:lang w:val="en-US" w:eastAsia="zh-CN"/>
              </w:rPr>
            </w:pPr>
            <w:r>
              <w:rPr>
                <w:rFonts w:hint="eastAsia"/>
                <w:lang w:val="en-US" w:eastAsia="zh-CN"/>
              </w:rPr>
              <w:t>硬件使用记录</w:t>
            </w:r>
          </w:p>
        </w:tc>
        <w:tc>
          <w:tcPr>
            <w:tcW w:w="1704" w:type="dxa"/>
            <w:tcBorders>
              <w:top w:val="single" w:color="auto" w:sz="8" w:space="0"/>
            </w:tcBorders>
            <w:vAlign w:val="top"/>
          </w:tcPr>
          <w:p>
            <w:pPr>
              <w:pStyle w:val="35"/>
              <w:rPr>
                <w:rFonts w:hint="default"/>
                <w:lang w:val="en-US" w:eastAsia="zh-CN"/>
              </w:rPr>
            </w:pPr>
            <w:r>
              <w:rPr>
                <w:rFonts w:hint="eastAsia"/>
                <w:lang w:val="en-US" w:eastAsia="zh-CN"/>
              </w:rPr>
              <w:t>用不同角色打开硬件使用记录页面，用来测试不同权限</w:t>
            </w:r>
          </w:p>
        </w:tc>
        <w:tc>
          <w:tcPr>
            <w:tcW w:w="1704" w:type="dxa"/>
            <w:tcBorders>
              <w:top w:val="single" w:color="auto" w:sz="8" w:space="0"/>
            </w:tcBorders>
            <w:vAlign w:val="top"/>
          </w:tcPr>
          <w:p>
            <w:pPr>
              <w:pStyle w:val="35"/>
              <w:rPr>
                <w:rFonts w:hint="default"/>
                <w:lang w:val="en-US" w:eastAsia="zh-CN"/>
              </w:rPr>
            </w:pPr>
            <w:r>
              <w:rPr>
                <w:rFonts w:hint="eastAsia"/>
                <w:lang w:val="en-US" w:eastAsia="zh-CN"/>
              </w:rPr>
              <w:t>页面数据渲染正常</w:t>
            </w:r>
          </w:p>
        </w:tc>
        <w:tc>
          <w:tcPr>
            <w:tcW w:w="1705" w:type="dxa"/>
            <w:tcBorders>
              <w:top w:val="single" w:color="auto" w:sz="8" w:space="0"/>
            </w:tcBorders>
            <w:vAlign w:val="top"/>
          </w:tcPr>
          <w:p>
            <w:pPr>
              <w:pStyle w:val="35"/>
              <w:rPr>
                <w:rFonts w:hint="eastAsia"/>
                <w:lang w:val="en-US" w:eastAsia="zh-CN"/>
              </w:rPr>
            </w:pPr>
            <w:r>
              <w:rPr>
                <w:rFonts w:hint="eastAsia"/>
                <w:lang w:val="en-US" w:eastAsia="zh-CN"/>
              </w:rPr>
              <w:t>页面数据渲染正常</w:t>
            </w:r>
          </w:p>
        </w:tc>
        <w:tc>
          <w:tcPr>
            <w:tcW w:w="1705" w:type="dxa"/>
            <w:tcBorders>
              <w:top w:val="single" w:color="auto" w:sz="8" w:space="0"/>
            </w:tcBorders>
            <w:vAlign w:val="top"/>
          </w:tcPr>
          <w:p>
            <w:pPr>
              <w:pStyle w:val="35"/>
              <w:rPr>
                <w:rFonts w:hint="eastAsia"/>
                <w:lang w:val="en-US" w:eastAsia="zh-CN"/>
              </w:rPr>
            </w:pPr>
            <w:r>
              <w:rPr>
                <w:rFonts w:hint="eastAsia"/>
                <w:lang w:val="en-US" w:eastAsia="zh-CN"/>
              </w:rPr>
              <w:t>测试通过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top"/>
          </w:tcPr>
          <w:p>
            <w:pPr>
              <w:pStyle w:val="32"/>
              <w:bidi w:val="0"/>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通知发送和查看</w:t>
            </w:r>
          </w:p>
        </w:tc>
        <w:tc>
          <w:tcPr>
            <w:tcW w:w="1704" w:type="dxa"/>
            <w:tcBorders>
              <w:tl2br w:val="nil"/>
              <w:tr2bl w:val="nil"/>
            </w:tcBorders>
            <w:vAlign w:val="top"/>
          </w:tcPr>
          <w:p>
            <w:pPr>
              <w:pStyle w:val="32"/>
              <w:bidi w:val="0"/>
              <w:ind w:left="0" w:leftChars="0" w:firstLine="0" w:firstLineChars="0"/>
              <w:rPr>
                <w:rFonts w:hint="default"/>
                <w:sz w:val="21"/>
                <w:szCs w:val="21"/>
                <w:vertAlign w:val="baseline"/>
                <w:lang w:val="en-US" w:eastAsia="zh-CN"/>
              </w:rPr>
            </w:pPr>
            <w:r>
              <w:rPr>
                <w:rFonts w:hint="eastAsia"/>
                <w:sz w:val="21"/>
                <w:szCs w:val="21"/>
                <w:vertAlign w:val="baseline"/>
                <w:lang w:val="en-US" w:eastAsia="zh-CN"/>
              </w:rPr>
              <w:t>不同角色打开通知页面，查看通知然后发布通知</w:t>
            </w:r>
          </w:p>
        </w:tc>
        <w:tc>
          <w:tcPr>
            <w:tcW w:w="1704" w:type="dxa"/>
            <w:tcBorders>
              <w:tl2br w:val="nil"/>
              <w:tr2bl w:val="nil"/>
            </w:tcBorders>
            <w:vAlign w:val="top"/>
          </w:tcPr>
          <w:p>
            <w:pPr>
              <w:pStyle w:val="32"/>
              <w:bidi w:val="0"/>
              <w:ind w:left="0" w:leftChars="0" w:firstLine="0" w:firstLineChars="0"/>
              <w:rPr>
                <w:rFonts w:hint="default"/>
                <w:sz w:val="21"/>
                <w:szCs w:val="21"/>
                <w:vertAlign w:val="baseline"/>
                <w:lang w:val="en-US" w:eastAsia="zh-CN"/>
              </w:rPr>
            </w:pPr>
            <w:r>
              <w:rPr>
                <w:rFonts w:hint="eastAsia"/>
                <w:sz w:val="21"/>
                <w:szCs w:val="21"/>
                <w:vertAlign w:val="baseline"/>
                <w:lang w:val="en-US" w:eastAsia="zh-CN"/>
              </w:rPr>
              <w:t>通知列表渲染正常，发送的通知成功显示到列表</w:t>
            </w:r>
          </w:p>
        </w:tc>
        <w:tc>
          <w:tcPr>
            <w:tcW w:w="1705" w:type="dxa"/>
            <w:tcBorders>
              <w:tl2br w:val="nil"/>
              <w:tr2bl w:val="nil"/>
            </w:tcBorders>
            <w:vAlign w:val="top"/>
          </w:tcPr>
          <w:p>
            <w:pPr>
              <w:pStyle w:val="32"/>
              <w:bidi w:val="0"/>
              <w:ind w:left="0" w:leftChars="0" w:firstLine="0" w:firstLineChars="0"/>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通知列表渲染正常，发送的通知成功显示到列表</w:t>
            </w:r>
          </w:p>
        </w:tc>
        <w:tc>
          <w:tcPr>
            <w:tcW w:w="1705" w:type="dxa"/>
            <w:tcBorders>
              <w:tl2br w:val="nil"/>
              <w:tr2bl w:val="nil"/>
            </w:tcBorders>
            <w:vAlign w:val="top"/>
          </w:tcPr>
          <w:p>
            <w:pPr>
              <w:pStyle w:val="32"/>
              <w:bidi w:val="0"/>
              <w:ind w:left="0" w:leftChars="0" w:firstLine="0" w:firstLineChars="0"/>
              <w:jc w:val="both"/>
              <w:rPr>
                <w:rFonts w:hint="eastAsia"/>
                <w:sz w:val="21"/>
                <w:szCs w:val="21"/>
                <w:vertAlign w:val="baseline"/>
                <w:lang w:val="en-US" w:eastAsia="zh-CN"/>
              </w:rPr>
            </w:pPr>
            <w:r>
              <w:rPr>
                <w:rFonts w:hint="eastAsia"/>
                <w:sz w:val="21"/>
                <w:szCs w:val="21"/>
                <w:vertAlign w:val="baseline"/>
                <w:lang w:val="en-US" w:eastAsia="zh-CN"/>
              </w:rPr>
              <w:t>测试通过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top"/>
          </w:tcPr>
          <w:p>
            <w:pPr>
              <w:pStyle w:val="32"/>
              <w:bidi w:val="0"/>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个人信息修改</w:t>
            </w:r>
          </w:p>
        </w:tc>
        <w:tc>
          <w:tcPr>
            <w:tcW w:w="1704" w:type="dxa"/>
            <w:tcBorders>
              <w:tl2br w:val="nil"/>
              <w:tr2bl w:val="nil"/>
            </w:tcBorders>
            <w:vAlign w:val="top"/>
          </w:tcPr>
          <w:p>
            <w:pPr>
              <w:pStyle w:val="32"/>
              <w:bidi w:val="0"/>
              <w:ind w:left="0" w:leftChars="0" w:firstLine="0" w:firstLineChars="0"/>
              <w:rPr>
                <w:rFonts w:hint="default"/>
                <w:sz w:val="21"/>
                <w:szCs w:val="21"/>
                <w:vertAlign w:val="baseline"/>
                <w:lang w:val="en-US" w:eastAsia="zh-CN"/>
              </w:rPr>
            </w:pPr>
            <w:r>
              <w:rPr>
                <w:rFonts w:hint="eastAsia"/>
                <w:sz w:val="21"/>
                <w:szCs w:val="21"/>
                <w:vertAlign w:val="baseline"/>
                <w:lang w:val="en-US" w:eastAsia="zh-CN"/>
              </w:rPr>
              <w:t>打开个人信息修改页面修改信息</w:t>
            </w:r>
          </w:p>
        </w:tc>
        <w:tc>
          <w:tcPr>
            <w:tcW w:w="1704" w:type="dxa"/>
            <w:tcBorders>
              <w:tl2br w:val="nil"/>
              <w:tr2bl w:val="nil"/>
            </w:tcBorders>
            <w:vAlign w:val="top"/>
          </w:tcPr>
          <w:p>
            <w:pPr>
              <w:pStyle w:val="32"/>
              <w:bidi w:val="0"/>
              <w:ind w:left="0" w:leftChars="0" w:firstLine="0" w:firstLineChars="0"/>
              <w:rPr>
                <w:rFonts w:hint="default"/>
                <w:sz w:val="21"/>
                <w:szCs w:val="21"/>
                <w:vertAlign w:val="baseline"/>
                <w:lang w:val="en-US" w:eastAsia="zh-CN"/>
              </w:rPr>
            </w:pPr>
            <w:r>
              <w:rPr>
                <w:rFonts w:hint="eastAsia"/>
                <w:sz w:val="21"/>
                <w:szCs w:val="21"/>
                <w:vertAlign w:val="baseline"/>
                <w:lang w:val="en-US" w:eastAsia="zh-CN"/>
              </w:rPr>
              <w:t>个人信息被成功修改</w:t>
            </w:r>
          </w:p>
        </w:tc>
        <w:tc>
          <w:tcPr>
            <w:tcW w:w="1705" w:type="dxa"/>
            <w:tcBorders>
              <w:tl2br w:val="nil"/>
              <w:tr2bl w:val="nil"/>
            </w:tcBorders>
            <w:vAlign w:val="top"/>
          </w:tcPr>
          <w:p>
            <w:pPr>
              <w:pStyle w:val="32"/>
              <w:bidi w:val="0"/>
              <w:ind w:left="0" w:leftChars="0" w:firstLine="0" w:firstLineChars="0"/>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个人信息被成功修改</w:t>
            </w:r>
          </w:p>
        </w:tc>
        <w:tc>
          <w:tcPr>
            <w:tcW w:w="1705" w:type="dxa"/>
            <w:tcBorders>
              <w:tl2br w:val="nil"/>
              <w:tr2bl w:val="nil"/>
            </w:tcBorders>
            <w:vAlign w:val="top"/>
          </w:tcPr>
          <w:p>
            <w:pPr>
              <w:pStyle w:val="32"/>
              <w:bidi w:val="0"/>
              <w:ind w:left="0" w:leftChars="0" w:firstLine="0" w:firstLineChars="0"/>
              <w:jc w:val="both"/>
              <w:rPr>
                <w:rFonts w:hint="eastAsia"/>
                <w:sz w:val="21"/>
                <w:szCs w:val="21"/>
                <w:vertAlign w:val="baseline"/>
                <w:lang w:val="en-US" w:eastAsia="zh-CN"/>
              </w:rPr>
            </w:pPr>
            <w:r>
              <w:rPr>
                <w:rFonts w:hint="eastAsia"/>
                <w:sz w:val="21"/>
                <w:szCs w:val="21"/>
                <w:vertAlign w:val="baseline"/>
                <w:lang w:val="en-US" w:eastAsia="zh-CN"/>
              </w:rPr>
              <w:t>测试通过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top"/>
          </w:tcPr>
          <w:p>
            <w:pPr>
              <w:pStyle w:val="32"/>
              <w:bidi w:val="0"/>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意见反馈</w:t>
            </w:r>
          </w:p>
        </w:tc>
        <w:tc>
          <w:tcPr>
            <w:tcW w:w="1704" w:type="dxa"/>
            <w:tcBorders>
              <w:tl2br w:val="nil"/>
              <w:tr2bl w:val="nil"/>
            </w:tcBorders>
            <w:vAlign w:val="top"/>
          </w:tcPr>
          <w:p>
            <w:pPr>
              <w:pStyle w:val="32"/>
              <w:bidi w:val="0"/>
              <w:ind w:left="0" w:leftChars="0" w:firstLine="0" w:firstLineChars="0"/>
              <w:rPr>
                <w:rFonts w:hint="default"/>
                <w:sz w:val="21"/>
                <w:szCs w:val="21"/>
                <w:vertAlign w:val="baseline"/>
                <w:lang w:val="en-US" w:eastAsia="zh-CN"/>
              </w:rPr>
            </w:pPr>
            <w:r>
              <w:rPr>
                <w:rFonts w:hint="eastAsia"/>
                <w:sz w:val="21"/>
                <w:szCs w:val="21"/>
                <w:vertAlign w:val="baseline"/>
                <w:lang w:val="en-US" w:eastAsia="zh-CN"/>
              </w:rPr>
              <w:t>打开意见反馈并输入内容</w:t>
            </w:r>
          </w:p>
        </w:tc>
        <w:tc>
          <w:tcPr>
            <w:tcW w:w="1704" w:type="dxa"/>
            <w:tcBorders>
              <w:tl2br w:val="nil"/>
              <w:tr2bl w:val="nil"/>
            </w:tcBorders>
            <w:vAlign w:val="top"/>
          </w:tcPr>
          <w:p>
            <w:pPr>
              <w:pStyle w:val="32"/>
              <w:bidi w:val="0"/>
              <w:ind w:left="0" w:leftChars="0" w:firstLine="0" w:firstLineChars="0"/>
              <w:rPr>
                <w:rFonts w:hint="default"/>
                <w:sz w:val="21"/>
                <w:szCs w:val="21"/>
                <w:vertAlign w:val="baseline"/>
                <w:lang w:val="en-US" w:eastAsia="zh-CN"/>
              </w:rPr>
            </w:pPr>
            <w:r>
              <w:rPr>
                <w:rFonts w:hint="eastAsia"/>
                <w:sz w:val="21"/>
                <w:szCs w:val="21"/>
                <w:vertAlign w:val="baseline"/>
                <w:lang w:val="en-US" w:eastAsia="zh-CN"/>
              </w:rPr>
              <w:t>数据库增加一条意见反馈记录</w:t>
            </w:r>
          </w:p>
        </w:tc>
        <w:tc>
          <w:tcPr>
            <w:tcW w:w="1705" w:type="dxa"/>
            <w:tcBorders>
              <w:tl2br w:val="nil"/>
              <w:tr2bl w:val="nil"/>
            </w:tcBorders>
            <w:vAlign w:val="top"/>
          </w:tcPr>
          <w:p>
            <w:pPr>
              <w:pStyle w:val="32"/>
              <w:bidi w:val="0"/>
              <w:ind w:left="0" w:leftChars="0" w:firstLine="0" w:firstLineChars="0"/>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数据库增加一条意见反馈记录</w:t>
            </w:r>
          </w:p>
        </w:tc>
        <w:tc>
          <w:tcPr>
            <w:tcW w:w="1705" w:type="dxa"/>
            <w:tcBorders>
              <w:tl2br w:val="nil"/>
              <w:tr2bl w:val="nil"/>
            </w:tcBorders>
            <w:vAlign w:val="top"/>
          </w:tcPr>
          <w:p>
            <w:pPr>
              <w:pStyle w:val="32"/>
              <w:bidi w:val="0"/>
              <w:ind w:left="0" w:leftChars="0" w:firstLine="0" w:firstLineChars="0"/>
              <w:jc w:val="both"/>
              <w:rPr>
                <w:rFonts w:hint="eastAsia"/>
                <w:sz w:val="21"/>
                <w:szCs w:val="21"/>
                <w:vertAlign w:val="baseline"/>
                <w:lang w:val="en-US" w:eastAsia="zh-CN"/>
              </w:rPr>
            </w:pPr>
            <w:r>
              <w:rPr>
                <w:rFonts w:hint="eastAsia"/>
                <w:sz w:val="21"/>
                <w:szCs w:val="21"/>
                <w:vertAlign w:val="baseline"/>
                <w:lang w:val="en-US" w:eastAsia="zh-CN"/>
              </w:rPr>
              <w:t>测试通过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4" w:type="dxa"/>
            <w:tcBorders>
              <w:tl2br w:val="nil"/>
              <w:tr2bl w:val="nil"/>
            </w:tcBorders>
            <w:vAlign w:val="top"/>
          </w:tcPr>
          <w:p>
            <w:pPr>
              <w:pStyle w:val="32"/>
              <w:bidi w:val="0"/>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硬件数据实时更新</w:t>
            </w:r>
          </w:p>
        </w:tc>
        <w:tc>
          <w:tcPr>
            <w:tcW w:w="1704" w:type="dxa"/>
            <w:tcBorders>
              <w:tl2br w:val="nil"/>
              <w:tr2bl w:val="nil"/>
            </w:tcBorders>
            <w:vAlign w:val="top"/>
          </w:tcPr>
          <w:p>
            <w:pPr>
              <w:pStyle w:val="32"/>
              <w:bidi w:val="0"/>
              <w:ind w:left="0" w:leftChars="0" w:firstLine="0" w:firstLineChars="0"/>
              <w:rPr>
                <w:rFonts w:hint="default"/>
                <w:sz w:val="21"/>
                <w:szCs w:val="21"/>
                <w:vertAlign w:val="baseline"/>
                <w:lang w:val="en-US" w:eastAsia="zh-CN"/>
              </w:rPr>
            </w:pPr>
            <w:r>
              <w:rPr>
                <w:rFonts w:hint="eastAsia"/>
                <w:sz w:val="21"/>
                <w:szCs w:val="21"/>
                <w:vertAlign w:val="baseline"/>
                <w:lang w:val="en-US" w:eastAsia="zh-CN"/>
              </w:rPr>
              <w:t>打开redis数据库查对比数据</w:t>
            </w:r>
          </w:p>
        </w:tc>
        <w:tc>
          <w:tcPr>
            <w:tcW w:w="1704" w:type="dxa"/>
            <w:tcBorders>
              <w:tl2br w:val="nil"/>
              <w:tr2bl w:val="nil"/>
            </w:tcBorders>
            <w:vAlign w:val="top"/>
          </w:tcPr>
          <w:p>
            <w:pPr>
              <w:pStyle w:val="32"/>
              <w:bidi w:val="0"/>
              <w:ind w:left="0" w:leftChars="0" w:firstLine="0" w:firstLineChars="0"/>
              <w:rPr>
                <w:rFonts w:hint="default"/>
                <w:sz w:val="21"/>
                <w:szCs w:val="21"/>
                <w:vertAlign w:val="baseline"/>
                <w:lang w:val="en-US" w:eastAsia="zh-CN"/>
              </w:rPr>
            </w:pPr>
            <w:r>
              <w:rPr>
                <w:rFonts w:hint="eastAsia"/>
                <w:sz w:val="21"/>
                <w:szCs w:val="21"/>
                <w:vertAlign w:val="baseline"/>
                <w:lang w:val="en-US" w:eastAsia="zh-CN"/>
              </w:rPr>
              <w:t>Redis数据库内数据与串口数据相同</w:t>
            </w:r>
          </w:p>
        </w:tc>
        <w:tc>
          <w:tcPr>
            <w:tcW w:w="1705" w:type="dxa"/>
            <w:tcBorders>
              <w:tl2br w:val="nil"/>
              <w:tr2bl w:val="nil"/>
            </w:tcBorders>
            <w:vAlign w:val="top"/>
          </w:tcPr>
          <w:p>
            <w:pPr>
              <w:pStyle w:val="32"/>
              <w:bidi w:val="0"/>
              <w:ind w:left="0" w:leftChars="0" w:firstLine="0" w:firstLineChars="0"/>
              <w:rPr>
                <w:rFonts w:hint="eastAsia"/>
                <w:sz w:val="21"/>
                <w:szCs w:val="21"/>
                <w:vertAlign w:val="baseline"/>
                <w:lang w:val="en-US" w:eastAsia="zh-CN"/>
              </w:rPr>
            </w:pPr>
            <w:r>
              <w:rPr>
                <w:rFonts w:hint="eastAsia"/>
                <w:sz w:val="21"/>
                <w:szCs w:val="21"/>
                <w:vertAlign w:val="baseline"/>
                <w:lang w:val="en-US" w:eastAsia="zh-CN"/>
              </w:rPr>
              <w:t>Redis数据库内数据与串口数据相同</w:t>
            </w:r>
          </w:p>
        </w:tc>
        <w:tc>
          <w:tcPr>
            <w:tcW w:w="1705" w:type="dxa"/>
            <w:tcBorders>
              <w:tl2br w:val="nil"/>
              <w:tr2bl w:val="nil"/>
            </w:tcBorders>
            <w:vAlign w:val="top"/>
          </w:tcPr>
          <w:p>
            <w:pPr>
              <w:pStyle w:val="32"/>
              <w:bidi w:val="0"/>
              <w:ind w:left="0" w:leftChars="0" w:firstLine="0" w:firstLineChars="0"/>
              <w:jc w:val="both"/>
              <w:rPr>
                <w:rFonts w:hint="eastAsia"/>
                <w:sz w:val="21"/>
                <w:szCs w:val="21"/>
                <w:vertAlign w:val="baseline"/>
                <w:lang w:val="en-US" w:eastAsia="zh-CN"/>
              </w:rPr>
            </w:pPr>
            <w:r>
              <w:rPr>
                <w:rFonts w:hint="eastAsia"/>
                <w:sz w:val="21"/>
                <w:szCs w:val="21"/>
                <w:vertAlign w:val="baseline"/>
                <w:lang w:val="en-US" w:eastAsia="zh-CN"/>
              </w:rPr>
              <w:t>测试通过</w:t>
            </w:r>
          </w:p>
        </w:tc>
      </w:tr>
    </w:tbl>
    <w:p>
      <w:pPr>
        <w:pStyle w:val="3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800" w:beforeLines="0" w:after="400" w:afterLines="0" w:line="400" w:lineRule="exact"/>
        <w:ind w:left="425" w:leftChars="0" w:hanging="425" w:firstLineChars="0"/>
        <w:textAlignment w:val="auto"/>
        <w:rPr>
          <w:rFonts w:hint="default" w:ascii="Arial" w:hAnsi="Arial" w:eastAsia="黑体" w:cs="Times New Roman"/>
          <w:b/>
          <w:bCs/>
          <w:kern w:val="2"/>
          <w:sz w:val="30"/>
          <w:szCs w:val="24"/>
          <w:lang w:val="en-US" w:eastAsia="zh-CN" w:bidi="ar-SA"/>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bookmarkStart w:id="220" w:name="_Toc24991"/>
      <w:bookmarkStart w:id="221" w:name="_Toc3748"/>
      <w:bookmarkStart w:id="222" w:name="_Toc31542"/>
      <w:bookmarkStart w:id="223" w:name="_Toc29635"/>
      <w:bookmarkStart w:id="224" w:name="_Toc5435"/>
      <w:bookmarkStart w:id="225" w:name="_Toc21713"/>
      <w:bookmarkStart w:id="226" w:name="_Toc11933"/>
      <w:bookmarkStart w:id="227" w:name="_Toc29838"/>
    </w:p>
    <w:p>
      <w:pPr>
        <w:pStyle w:val="3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800" w:beforeLines="0" w:after="400" w:afterLines="0" w:line="400" w:lineRule="exact"/>
        <w:ind w:left="425" w:leftChars="0" w:hanging="425" w:firstLineChars="0"/>
        <w:textAlignment w:val="auto"/>
        <w:rPr>
          <w:rFonts w:hint="eastAsia"/>
          <w:b/>
          <w:bCs/>
          <w:lang w:val="en-US" w:eastAsia="zh-CN"/>
        </w:rPr>
      </w:pPr>
      <w:r>
        <w:rPr>
          <w:rFonts w:hint="default" w:ascii="Arial" w:hAnsi="Arial" w:eastAsia="黑体" w:cs="Times New Roman"/>
          <w:b/>
          <w:bCs/>
          <w:kern w:val="2"/>
          <w:sz w:val="30"/>
          <w:szCs w:val="24"/>
          <w:lang w:val="en-US" w:eastAsia="zh-CN" w:bidi="ar-SA"/>
        </w:rPr>
        <w:t>第7章</w:t>
      </w:r>
      <w:r>
        <w:rPr>
          <w:rFonts w:hint="eastAsia" w:cs="Times New Roman"/>
          <w:b/>
          <w:bCs/>
          <w:kern w:val="2"/>
          <w:sz w:val="30"/>
          <w:szCs w:val="24"/>
          <w:lang w:val="en-US" w:eastAsia="zh-CN" w:bidi="ar-SA"/>
        </w:rPr>
        <w:t xml:space="preserve">  </w:t>
      </w:r>
      <w:r>
        <w:rPr>
          <w:rFonts w:hint="eastAsia"/>
          <w:b/>
          <w:bCs/>
          <w:lang w:val="en-US" w:eastAsia="zh-CN"/>
        </w:rPr>
        <w:t>结论</w:t>
      </w:r>
      <w:bookmarkEnd w:id="220"/>
      <w:bookmarkEnd w:id="221"/>
      <w:bookmarkEnd w:id="222"/>
      <w:bookmarkEnd w:id="223"/>
      <w:bookmarkEnd w:id="224"/>
      <w:bookmarkEnd w:id="225"/>
      <w:bookmarkEnd w:id="226"/>
      <w:r>
        <w:rPr>
          <w:rFonts w:hint="eastAsia"/>
          <w:b/>
          <w:bCs/>
          <w:lang w:val="en-US" w:eastAsia="zh-CN"/>
        </w:rPr>
        <w:t>与展望</w:t>
      </w:r>
      <w:bookmarkEnd w:id="227"/>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228" w:name="_Toc1299"/>
      <w:bookmarkStart w:id="229" w:name="_Toc4091"/>
      <w:bookmarkStart w:id="230" w:name="_Toc8153"/>
      <w:bookmarkStart w:id="231" w:name="_Toc15290"/>
      <w:bookmarkStart w:id="232" w:name="_Toc11899"/>
      <w:bookmarkStart w:id="233" w:name="_Toc11771"/>
      <w:bookmarkStart w:id="234" w:name="_Toc23135"/>
      <w:r>
        <w:rPr>
          <w:rFonts w:hint="default" w:ascii="黑体" w:hAnsi="黑体" w:eastAsia="黑体" w:cs="黑体"/>
          <w:sz w:val="28"/>
          <w:szCs w:val="28"/>
          <w:lang w:val="en-US" w:eastAsia="zh-CN"/>
        </w:rPr>
        <w:t>7.1</w:t>
      </w:r>
      <w:r>
        <w:rPr>
          <w:rFonts w:hint="eastAsia" w:ascii="黑体" w:hAnsi="黑体" w:eastAsia="黑体" w:cs="黑体"/>
          <w:sz w:val="28"/>
          <w:szCs w:val="28"/>
          <w:lang w:val="en-US" w:eastAsia="zh-CN"/>
        </w:rPr>
        <w:t xml:space="preserve"> </w:t>
      </w:r>
      <w:bookmarkStart w:id="235" w:name="_Toc18128"/>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全文总结</w:t>
      </w:r>
      <w:bookmarkEnd w:id="228"/>
      <w:bookmarkEnd w:id="229"/>
      <w:bookmarkEnd w:id="230"/>
      <w:bookmarkEnd w:id="231"/>
      <w:bookmarkEnd w:id="232"/>
      <w:bookmarkEnd w:id="233"/>
      <w:bookmarkEnd w:id="234"/>
      <w:bookmarkEnd w:id="235"/>
      <w:r>
        <w:commentReference w:id="53"/>
      </w:r>
    </w:p>
    <w:p>
      <w:pPr>
        <w:pStyle w:val="32"/>
        <w:bidi w:val="0"/>
        <w:rPr>
          <w:rFonts w:hint="eastAsia" w:ascii="Times New Roman" w:hAnsi="Times New Roman"/>
          <w:lang w:val="en-US" w:eastAsia="zh-CN"/>
        </w:rPr>
      </w:pPr>
      <w:r>
        <w:rPr>
          <w:rFonts w:hint="eastAsia" w:ascii="Times New Roman" w:hAnsi="Times New Roman"/>
          <w:lang w:val="en-US" w:eastAsia="zh-CN"/>
        </w:rPr>
        <w:t>通过本次毕业设计，让我复习了很多后端的知识，并学习了很多前端的新知识。</w:t>
      </w:r>
    </w:p>
    <w:p>
      <w:pPr>
        <w:pStyle w:val="32"/>
        <w:bidi w:val="0"/>
        <w:rPr>
          <w:rFonts w:hint="eastAsia" w:ascii="Times New Roman" w:hAnsi="Times New Roman"/>
          <w:lang w:val="en-US" w:eastAsia="zh-CN"/>
        </w:rPr>
      </w:pPr>
      <w:r>
        <w:rPr>
          <w:rFonts w:hint="eastAsia" w:ascii="Times New Roman" w:hAnsi="Times New Roman"/>
          <w:lang w:val="en-US" w:eastAsia="zh-CN"/>
        </w:rPr>
        <w:t>这次毕业设计我的选题是基于树莓派的新概念双创实验室系统。本次设计过程中井然有序，完全按照预期进行，从课题分析，到总体设计，到系统实现，最后到测试，每一步都让我将所学到的理论知识应用到实践中去，让我学会了一套完整的开发流程。</w:t>
      </w:r>
    </w:p>
    <w:p>
      <w:pPr>
        <w:pStyle w:val="32"/>
        <w:bidi w:val="0"/>
        <w:rPr>
          <w:rFonts w:hint="eastAsia" w:ascii="Times New Roman" w:hAnsi="Times New Roman"/>
          <w:lang w:val="en-US" w:eastAsia="zh-CN"/>
        </w:rPr>
      </w:pPr>
      <w:r>
        <w:rPr>
          <w:rFonts w:hint="eastAsia" w:ascii="Times New Roman" w:hAnsi="Times New Roman"/>
          <w:lang w:val="en-US" w:eastAsia="zh-CN"/>
        </w:rPr>
        <w:t>在课题分析和总体设计阶段，由于查阅了很多资料，并且结合在校期间对多个实验室的思考，进行的都非常顺利，认为自己一定可以快速完美的完成毕设。</w:t>
      </w:r>
    </w:p>
    <w:p>
      <w:pPr>
        <w:pStyle w:val="32"/>
        <w:bidi w:val="0"/>
        <w:rPr>
          <w:rFonts w:hint="default" w:ascii="Times New Roman" w:hAnsi="Times New Roman"/>
          <w:lang w:val="en-US" w:eastAsia="zh-CN"/>
        </w:rPr>
      </w:pPr>
      <w:r>
        <w:rPr>
          <w:rFonts w:hint="eastAsia" w:ascii="Times New Roman" w:hAnsi="Times New Roman"/>
          <w:lang w:val="en-US" w:eastAsia="zh-CN"/>
        </w:rPr>
        <w:t>详细设计阶段，首先考虑各模块的主要功能，购买硬件与设计软件，购买硬件时就遇到了问题。最初没有详细了解各个组件的规格，导致不能很好地组合在一起工作，只能重新购买。其次，将设计好的小程序页面用代码实现出来。小程序的编写类似网页，虽然麻烦一点，但并不难，期间学习了很多前端的知识，类似小程序的生命周期等等。后端使用Python编写，是我比较擅长的，所以也没有遇到问题。</w:t>
      </w:r>
    </w:p>
    <w:p>
      <w:pPr>
        <w:pStyle w:val="32"/>
        <w:bidi w:val="0"/>
        <w:rPr>
          <w:rFonts w:hint="eastAsia" w:ascii="Times New Roman" w:hAnsi="Times New Roman"/>
          <w:lang w:val="en-US" w:eastAsia="zh-CN"/>
        </w:rPr>
      </w:pPr>
      <w:r>
        <w:rPr>
          <w:rFonts w:hint="eastAsia" w:ascii="Times New Roman" w:hAnsi="Times New Roman"/>
          <w:lang w:val="en-US" w:eastAsia="zh-CN"/>
        </w:rPr>
        <w:t>最后，系统实现环节。对已完成的程序进行调试。调试时，由于树莓派与Arduino通信时常出现数据丢失和脏数据的现象，我参考了很多开源的代码，并读懂，修改成该场景适用的版本，丢弃脏数据，并在多次调试得到最优的参数设置。最终，串口通信稳定，数据格式也正常。</w:t>
      </w:r>
    </w:p>
    <w:p>
      <w:pPr>
        <w:pStyle w:val="32"/>
        <w:bidi w:val="0"/>
        <w:rPr>
          <w:rFonts w:hint="default" w:ascii="Times New Roman" w:hAnsi="Times New Roman"/>
          <w:lang w:val="en-US" w:eastAsia="zh-CN"/>
        </w:rPr>
      </w:pPr>
      <w:r>
        <w:rPr>
          <w:rFonts w:hint="eastAsia" w:ascii="Times New Roman" w:hAnsi="Times New Roman"/>
          <w:lang w:val="en-US" w:eastAsia="zh-CN"/>
        </w:rPr>
        <w:t>总之，的确觉得困难比较多，但都一一克服。这个项目的开发，也丰富了我的技术栈。从后端到前端，从MySQL到Redis，都让我意识到工具对于开发的重要性。在搞懂原理的基础上，擅长使用框架和其他工具也将是我下个阶段学习的主要方向。例如开源的应用容器引擎Docker，数据库MongoDB，React框架等都将是我接下来学习的重点。</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eastAsia" w:ascii="黑体" w:hAnsi="黑体" w:eastAsia="黑体" w:cs="黑体"/>
          <w:sz w:val="28"/>
          <w:szCs w:val="28"/>
          <w:lang w:val="en-US" w:eastAsia="zh-CN"/>
        </w:rPr>
      </w:pPr>
      <w:bookmarkStart w:id="236" w:name="_Toc2139"/>
      <w:bookmarkStart w:id="237" w:name="_Toc2854"/>
      <w:bookmarkStart w:id="238" w:name="_Toc8969"/>
      <w:bookmarkStart w:id="239" w:name="_Toc8190"/>
      <w:bookmarkStart w:id="240" w:name="_Toc26350"/>
      <w:bookmarkStart w:id="241" w:name="_Toc3157"/>
      <w:bookmarkStart w:id="242" w:name="_Toc16200"/>
      <w:r>
        <w:rPr>
          <w:rFonts w:hint="default" w:ascii="黑体" w:hAnsi="黑体" w:eastAsia="黑体" w:cs="黑体"/>
          <w:sz w:val="28"/>
          <w:szCs w:val="28"/>
          <w:lang w:val="en-US" w:eastAsia="zh-CN"/>
        </w:rPr>
        <w:t>7.2</w:t>
      </w:r>
      <w:r>
        <w:rPr>
          <w:rFonts w:hint="eastAsia" w:ascii="黑体" w:hAnsi="黑体" w:eastAsia="黑体" w:cs="黑体"/>
          <w:sz w:val="28"/>
          <w:szCs w:val="28"/>
          <w:lang w:val="en-US" w:eastAsia="zh-CN"/>
        </w:rPr>
        <w:t xml:space="preserve"> </w:t>
      </w:r>
      <w:bookmarkStart w:id="243" w:name="_Toc16293"/>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论文的不足之处</w:t>
      </w:r>
      <w:bookmarkEnd w:id="236"/>
      <w:bookmarkEnd w:id="237"/>
      <w:bookmarkEnd w:id="238"/>
      <w:bookmarkEnd w:id="239"/>
      <w:bookmarkEnd w:id="240"/>
      <w:bookmarkEnd w:id="241"/>
      <w:bookmarkEnd w:id="242"/>
      <w:bookmarkEnd w:id="243"/>
    </w:p>
    <w:p>
      <w:pPr>
        <w:pStyle w:val="32"/>
        <w:bidi w:val="0"/>
        <w:rPr>
          <w:rFonts w:hint="eastAsia" w:ascii="Times New Roman" w:hAnsi="Times New Roman"/>
          <w:lang w:val="en-US" w:eastAsia="zh-CN"/>
        </w:rPr>
      </w:pPr>
      <w:r>
        <w:rPr>
          <w:rFonts w:hint="eastAsia" w:ascii="Times New Roman" w:hAnsi="Times New Roman"/>
          <w:lang w:val="en-US" w:eastAsia="zh-CN"/>
        </w:rPr>
        <w:t>本课题设计的基于树莓派的新概念双创实验室系统具有一定的实用意义，但也存在一些不足之处，还具有开发空间。</w:t>
      </w:r>
    </w:p>
    <w:p>
      <w:pPr>
        <w:pStyle w:val="32"/>
        <w:bidi w:val="0"/>
        <w:rPr>
          <w:rFonts w:hint="eastAsia" w:ascii="Times New Roman" w:hAnsi="Times New Roman"/>
          <w:lang w:val="en-US" w:eastAsia="zh-CN"/>
        </w:rPr>
      </w:pPr>
      <w:r>
        <w:rPr>
          <w:rFonts w:hint="eastAsia" w:ascii="Times New Roman" w:hAnsi="Times New Roman"/>
          <w:lang w:val="en-US" w:eastAsia="zh-CN"/>
        </w:rPr>
        <w:t>最大的不足就是受限于资金，技术和时间问题，没有做到真正的控制硬件，而只是使用网页进行模拟。如果以后有机会将系统用于实际，一定要将这部分实现，这样功能会强大很多。</w:t>
      </w:r>
    </w:p>
    <w:p>
      <w:pPr>
        <w:pStyle w:val="32"/>
        <w:bidi w:val="0"/>
        <w:rPr>
          <w:rFonts w:hint="eastAsia" w:ascii="Times New Roman" w:hAnsi="Times New Roman"/>
          <w:lang w:val="en-US" w:eastAsia="zh-CN"/>
        </w:rPr>
      </w:pPr>
      <w:r>
        <w:rPr>
          <w:rFonts w:hint="eastAsia" w:ascii="Times New Roman" w:hAnsi="Times New Roman"/>
          <w:lang w:val="en-US" w:eastAsia="zh-CN"/>
        </w:rPr>
        <w:t>另外由于是第一次进行前端开发，所以微信和网页的页面展示效果一般，在页面的布局以及美化方面不够专业，后续我会继续进行优化，提升用户体验。而且，个人版的微信小程序功能受限，如果有企业账户申请，功能将会更加完善。</w:t>
      </w:r>
    </w:p>
    <w:p>
      <w:pPr>
        <w:pStyle w:val="32"/>
        <w:bidi w:val="0"/>
        <w:rPr>
          <w:rFonts w:hint="eastAsia" w:ascii="Times New Roman" w:hAnsi="Times New Roman"/>
          <w:lang w:val="en-US" w:eastAsia="zh-CN"/>
        </w:rPr>
      </w:pPr>
      <w:r>
        <w:rPr>
          <w:rFonts w:hint="eastAsia" w:ascii="Times New Roman" w:hAnsi="Times New Roman"/>
          <w:lang w:val="en-US" w:eastAsia="zh-CN"/>
        </w:rPr>
        <w:t>还有就是由于时间限制，系统测试时间不充足，传感器工作时间很短，如果可以的话应该连续测试一段时间，看看系统稳定性如何。</w:t>
      </w:r>
    </w:p>
    <w:p>
      <w:pPr>
        <w:pStyle w:val="31"/>
        <w:keepNext/>
        <w:keepLines/>
        <w:pageBreakBefore w:val="0"/>
        <w:widowControl w:val="0"/>
        <w:numPr>
          <w:ilvl w:val="1"/>
          <w:numId w:val="0"/>
        </w:numPr>
        <w:tabs>
          <w:tab w:val="left" w:pos="720"/>
        </w:tabs>
        <w:kinsoku/>
        <w:wordWrap/>
        <w:overflowPunct/>
        <w:topLinePunct w:val="0"/>
        <w:autoSpaceDE/>
        <w:autoSpaceDN/>
        <w:bidi w:val="0"/>
        <w:adjustRightInd w:val="0"/>
        <w:snapToGrid w:val="0"/>
        <w:spacing w:before="480" w:beforeLines="0" w:after="120" w:afterLines="0" w:line="400" w:lineRule="exact"/>
        <w:ind w:left="0" w:leftChars="0" w:firstLine="0" w:firstLineChars="0"/>
        <w:jc w:val="left"/>
        <w:textAlignment w:val="auto"/>
        <w:rPr>
          <w:rFonts w:hint="default" w:ascii="黑体" w:hAnsi="黑体" w:eastAsia="黑体" w:cs="黑体"/>
          <w:sz w:val="28"/>
          <w:szCs w:val="28"/>
          <w:lang w:val="en-US" w:eastAsia="zh-CN"/>
        </w:rPr>
      </w:pPr>
      <w:r>
        <w:rPr>
          <w:rFonts w:hint="default" w:ascii="黑体" w:hAnsi="黑体" w:eastAsia="黑体" w:cs="黑体"/>
          <w:sz w:val="28"/>
          <w:szCs w:val="28"/>
          <w:lang w:val="en-US" w:eastAsia="zh-CN"/>
        </w:rPr>
        <w:t>7.3</w:t>
      </w:r>
      <w:r>
        <w:rPr>
          <w:rFonts w:hint="eastAsia" w:ascii="黑体" w:hAnsi="黑体" w:eastAsia="黑体" w:cs="黑体"/>
          <w:sz w:val="28"/>
          <w:szCs w:val="28"/>
          <w:lang w:val="en-US" w:eastAsia="zh-CN"/>
        </w:rPr>
        <w:t xml:space="preserve"> </w:t>
      </w:r>
      <w:bookmarkStart w:id="244" w:name="_Toc26247"/>
      <w:r>
        <w:rPr>
          <w:rFonts w:hint="eastAsia" w:ascii="黑体" w:hAnsi="黑体" w:cs="黑体"/>
          <w:sz w:val="28"/>
          <w:szCs w:val="28"/>
          <w:lang w:val="en-US" w:eastAsia="zh-CN"/>
        </w:rPr>
        <w:t xml:space="preserve"> </w:t>
      </w:r>
      <w:r>
        <w:rPr>
          <w:rFonts w:hint="eastAsia" w:ascii="黑体" w:hAnsi="黑体" w:eastAsia="黑体" w:cs="黑体"/>
          <w:sz w:val="28"/>
          <w:szCs w:val="28"/>
          <w:lang w:val="en-US" w:eastAsia="zh-CN"/>
        </w:rPr>
        <w:t>展望</w:t>
      </w:r>
      <w:bookmarkEnd w:id="244"/>
    </w:p>
    <w:p>
      <w:pPr>
        <w:pStyle w:val="32"/>
        <w:bidi w:val="0"/>
        <w:rPr>
          <w:rFonts w:hint="eastAsia" w:ascii="Times New Roman" w:hAnsi="Times New Roman"/>
          <w:lang w:val="en-US" w:eastAsia="zh-CN"/>
        </w:rPr>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imes New Roman" w:hAnsi="Times New Roman"/>
          <w:lang w:val="en-US" w:eastAsia="zh-CN"/>
        </w:rPr>
        <w:t>目前我国在校大学生和在校研究生数量都在稳定增长，而专业的双创实验室是培养学生双创能力的重要平台。有了大量的实验室，实验室管理系统一定会越来越受到关注并走向成熟。而国家现在越来越重视物联网的存在，各种IoT产品也在逐渐深入到各个领域。本课题设计的基于树莓派的新概念双创实验室系统可形容为“物联网+实验室”，是站在时代前沿的设计方案，如果进行完善并应用到实际，一定可以脱颖而出。</w:t>
      </w:r>
    </w:p>
    <w:p>
      <w:pPr>
        <w:pStyle w:val="30"/>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before="800" w:beforeLines="0" w:after="400" w:afterLines="0" w:line="400" w:lineRule="exact"/>
        <w:ind w:left="425" w:leftChars="0" w:hanging="425" w:firstLineChars="0"/>
        <w:textAlignment w:val="auto"/>
        <w:rPr>
          <w:rFonts w:hint="eastAsia" w:ascii="黑体" w:hAnsi="黑体" w:eastAsia="黑体" w:cs="Times New Roman"/>
          <w:b/>
          <w:sz w:val="28"/>
          <w:szCs w:val="28"/>
          <w:lang w:val="en-US" w:eastAsia="zh-CN"/>
        </w:rPr>
      </w:pPr>
      <w:bookmarkStart w:id="245" w:name="_Toc8083"/>
      <w:bookmarkStart w:id="246" w:name="_Toc26387"/>
      <w:bookmarkStart w:id="247" w:name="_Toc3711"/>
      <w:bookmarkStart w:id="248" w:name="_Toc2454"/>
      <w:bookmarkStart w:id="249" w:name="_Toc9589"/>
      <w:bookmarkStart w:id="250" w:name="_Toc23856"/>
      <w:bookmarkStart w:id="251" w:name="_Toc2258"/>
      <w:bookmarkStart w:id="252" w:name="_Toc11900"/>
      <w:r>
        <w:rPr>
          <w:rFonts w:hint="eastAsia"/>
          <w:b/>
          <w:bCs/>
          <w:lang w:val="en-US" w:eastAsia="zh-CN"/>
        </w:rPr>
        <w:t>参考</w:t>
      </w:r>
      <w:r>
        <w:rPr>
          <w:rFonts w:hint="eastAsia" w:ascii="黑体" w:hAnsi="黑体" w:eastAsia="黑体" w:cs="Times New Roman"/>
          <w:b/>
          <w:sz w:val="28"/>
          <w:szCs w:val="28"/>
          <w:lang w:val="en-US" w:eastAsia="zh-CN"/>
        </w:rPr>
        <w:t>文献</w:t>
      </w:r>
      <w:bookmarkEnd w:id="245"/>
      <w:bookmarkEnd w:id="246"/>
      <w:bookmarkEnd w:id="247"/>
      <w:bookmarkEnd w:id="248"/>
      <w:bookmarkEnd w:id="249"/>
      <w:bookmarkEnd w:id="250"/>
      <w:bookmarkEnd w:id="251"/>
      <w:bookmarkEnd w:id="252"/>
      <w:r>
        <w:commentReference w:id="54"/>
      </w:r>
    </w:p>
    <w:p>
      <w:pPr>
        <w:pStyle w:val="37"/>
        <w:numPr>
          <w:ilvl w:val="0"/>
          <w:numId w:val="5"/>
        </w:numPr>
        <w:rPr>
          <w:rFonts w:hint="eastAsia" w:ascii="Times New Roman" w:hAnsi="Times New Roman" w:cs="Times New Roman"/>
          <w:sz w:val="21"/>
          <w:szCs w:val="21"/>
        </w:rPr>
      </w:pPr>
      <w:bookmarkStart w:id="253" w:name="_Toc9822"/>
      <w:bookmarkStart w:id="254" w:name="_Toc9687"/>
      <w:bookmarkStart w:id="255" w:name="_Toc31514"/>
      <w:r>
        <w:rPr>
          <w:rFonts w:hint="eastAsia" w:ascii="Times New Roman" w:hAnsi="Times New Roman" w:cs="Times New Roman"/>
          <w:sz w:val="21"/>
          <w:szCs w:val="21"/>
        </w:rPr>
        <w:t>张学亮. “双创”视阈下大学生就业教育研究[D].西南大学,2017.</w:t>
      </w:r>
      <w:r>
        <w:commentReference w:id="55"/>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胡大白,杨雪梅,张锡侯,罗煜,李高申,樊继轩,汤保梅,王军胜,时会永,李艳杰,董黎丽,褚清源,冯玉荣,陶继新,刘万福.民办本科高校培养目标定位与育人模式改革的研究与实践[J].黄河科技大学学报,2009,11(06):1-36.</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刘国梅.基于物联网的实验室信息管理系统[J].物联网技术,2021,11(04):53-55.</w:t>
      </w:r>
      <w:bookmarkEnd w:id="253"/>
      <w:bookmarkEnd w:id="254"/>
      <w:bookmarkEnd w:id="255"/>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bookmarkStart w:id="256" w:name="_Toc7942"/>
      <w:bookmarkStart w:id="257" w:name="_Toc21726"/>
      <w:bookmarkStart w:id="258" w:name="_Toc1704"/>
      <w:r>
        <w:rPr>
          <w:rFonts w:hint="eastAsia" w:ascii="Times New Roman" w:hAnsi="Times New Roman" w:cs="Times New Roman"/>
          <w:sz w:val="21"/>
          <w:szCs w:val="21"/>
        </w:rPr>
        <w:t>韩丽娟,谢云芳,李志男,王宾宾.基于Android+.NET架构的开放性实验室预约管理系统设计[J].科学技术创新,2021(03):58-59.</w:t>
      </w:r>
      <w:bookmarkEnd w:id="256"/>
      <w:bookmarkEnd w:id="257"/>
      <w:bookmarkEnd w:id="258"/>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孙江山,吴永和,任友群.3D打印教育创新:创客空间、创新实验室和STEAM[J].现代远程教育研究,2015(04):96-103.</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刘鑫. 面向智慧消防的物联网云平台系统设计[D].浙江大学,2020.</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马天. 基于Wi-Fi无线通讯技术的交通数据检测方法研究[D].哈尔滨工业大学,2019.</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董林莲. 基于ZigBee技术的消防员定位系统研究与实现[D].东华大学,2014.</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赵鹏. 基于无线WIFI的视频监控系统的设计[D].贵州师范大学,2018.</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王天会,李昂,王丹,芦明霞.光敏传感器基本特性与应用教学研究[J].实验技术与管理,2017,34(05):170-173+177.</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Kwizera Vincent de Paul Niyigena,</w:t>
      </w:r>
      <w:r>
        <w:rPr>
          <w:rFonts w:hint="eastAsia" w:cs="Times New Roman"/>
          <w:sz w:val="21"/>
          <w:szCs w:val="21"/>
          <w:lang w:val="en-US" w:eastAsia="zh-CN"/>
        </w:rPr>
        <w:t xml:space="preserve"> </w:t>
      </w:r>
      <w:r>
        <w:rPr>
          <w:rFonts w:hint="eastAsia" w:ascii="Times New Roman" w:hAnsi="Times New Roman" w:cs="Times New Roman"/>
          <w:sz w:val="21"/>
          <w:szCs w:val="21"/>
        </w:rPr>
        <w:t>Li Zhanming,Lumorvie Victus Elikplim,Nambajemariya Febronie,Niu Xiaowei. IoT Based Greenhouse Real-Time Data Acquisition and Visualization through Message Queuing Telemetry Transfer (MQTT) Protocol[J]. Advances in Internet of Things,</w:t>
      </w:r>
      <w:r>
        <w:rPr>
          <w:rFonts w:hint="eastAsia" w:cs="Times New Roman"/>
          <w:sz w:val="21"/>
          <w:szCs w:val="21"/>
          <w:lang w:val="en-US" w:eastAsia="zh-CN"/>
        </w:rPr>
        <w:t xml:space="preserve"> </w:t>
      </w:r>
      <w:r>
        <w:rPr>
          <w:rFonts w:hint="eastAsia" w:ascii="Times New Roman" w:hAnsi="Times New Roman" w:cs="Times New Roman"/>
          <w:sz w:val="21"/>
          <w:szCs w:val="21"/>
        </w:rPr>
        <w:t>2021,11(02).</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Sehreen Moorat,Hiba Pervaiz,Faryal Soomro,Maham Mahnoor Mughal. Development of an Arduino Based Device for Early Detection of Gas Leakage in Hospitals &amp; Industries[J]. University of Sindh Journal of Information and Communication Technology,2018,2(1).</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Skaik Adham,Wei Xiao Li,Abusamak Islam,Iddi Iddi. Effects of time and clear aligner removal frequency on the force delivered by different polyethylene terephthalate glycol-modified materials determined with thin-film pressure sensors.[J]. American journal of orthodontics and dentofacial orthopedics : official publication of the American Association of Orthodontists, its constituent societies, and the American Board of Orthodontics,2019,155(1).</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Yang Li,ZhiHong Dong,DongSheng Cong. Design of Adaptive RFID Reader based on DDS and RC522[P]. Proceedings of the 2015 International conference on Applied Science and Engineering Innovation,2015.</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Primož Sukič,Gorazd Štumberger,Vittorio M.N. Passaro. Intra-Minute Cloud Passing Forecasting Based on a Low Cost IoT Sensor—A Solution for Smoothing the Output Power of PV Power Plants[J]. Sensors,2017,17(5).</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Aan Darmawan,Ratnadewi Ratnadewi,Erwani Merry Sartika,Novie Theresia Br. Pasaribu,Riko Arlando. Basic Arduino Programming Training For High School Students[J]. The Spirit of Society Journal: International Journal of Society Development and Engagement,2017,1(1).</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盛杨博严.基于SPI总线的Arduino显示与控制模块设计[J].单片机与嵌入式系统应用,2020,20(03):74-76+80.</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I. A. Daniyan,V. Balogun,K. Mpofu,F. T. Omigbodun. An interactive approach towards the development of an additive manufacturing technology for railcar manufacturing[J]. International Journal on Interactive Design and Manufacturing (IJIDeM),2020,14(3).</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韩磊. 基于物联网的共享洗衣平台设计及程序编译优化研究[D].上海工程技术大学,2020.</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Venetis Kanakaris,George A. Papakostas. Internet of things protocols - a survey[J]. International Journal of Humanitarian Technology,2021,1(2).</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牛作东,李捍东.基于Python与flask工具搭建可高效开发的实用型MVC框架[J].计算机应用与软件,2019,36(07):21-25.</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胡敏. Web系统下提高MySQL数据库安全性的研究与实现[D].北京邮电大学,2015.</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牛作东,李捍东.基于Python与flask工具搭建可高效开发的实用型MVC框架[J].计算机应用与软件,2019,36(07):21-25.</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胡敏. Web系统下提高MySQL数据库安全性的研究与实现[D].北京邮电大学,2015.</w:t>
      </w:r>
    </w:p>
    <w:p>
      <w:pPr>
        <w:keepNext w:val="0"/>
        <w:keepLines w:val="0"/>
        <w:pageBreakBefore w:val="0"/>
        <w:widowControl w:val="0"/>
        <w:numPr>
          <w:ilvl w:val="0"/>
          <w:numId w:val="5"/>
        </w:numPr>
        <w:tabs>
          <w:tab w:val="clear" w:pos="312"/>
        </w:tabs>
        <w:kinsoku/>
        <w:wordWrap/>
        <w:overflowPunct/>
        <w:topLinePunct w:val="0"/>
        <w:autoSpaceDE/>
        <w:autoSpaceDN/>
        <w:bidi w:val="0"/>
        <w:adjustRightInd/>
        <w:snapToGrid/>
        <w:spacing w:before="60" w:line="320" w:lineRule="exact"/>
        <w:ind w:firstLine="0" w:firstLineChars="0"/>
        <w:textAlignment w:val="auto"/>
        <w:outlineLvl w:val="9"/>
        <w:rPr>
          <w:rFonts w:hint="eastAsia" w:ascii="Times New Roman" w:hAnsi="Times New Roman" w:cs="Times New Roman"/>
          <w:sz w:val="21"/>
          <w:szCs w:val="21"/>
        </w:rPr>
      </w:pPr>
      <w:r>
        <w:rPr>
          <w:rFonts w:hint="eastAsia" w:ascii="Times New Roman" w:hAnsi="Times New Roman" w:cs="Times New Roman"/>
          <w:sz w:val="21"/>
          <w:szCs w:val="21"/>
        </w:rPr>
        <w:t>胡敏. Web系统下提高MySQL数据库安全性的研究与实现[D].北京邮电大学,2015.</w:t>
      </w:r>
    </w:p>
    <w:p>
      <w:pP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60" w:line="320" w:lineRule="exact"/>
        <w:textAlignment w:val="auto"/>
        <w:outlineLvl w:val="9"/>
        <w:rPr>
          <w:rFonts w:hint="eastAsia" w:ascii="Times New Roman" w:hAnsi="Times New Roman" w:cs="Times New Roman"/>
          <w:sz w:val="21"/>
          <w:szCs w:val="21"/>
          <w:lang w:val="en-US" w:eastAsia="zh-CN"/>
        </w:rPr>
      </w:pPr>
    </w:p>
    <w:p>
      <w:pPr>
        <w:spacing w:before="156" w:beforeLines="50" w:after="156" w:afterLines="50" w:line="240" w:lineRule="auto"/>
        <w:ind w:firstLine="0" w:firstLineChars="0"/>
        <w:jc w:val="center"/>
        <w:outlineLvl w:val="0"/>
        <w:rPr>
          <w:rFonts w:hint="default" w:ascii="黑体" w:hAnsi="黑体" w:eastAsia="黑体" w:cs="Times New Roman"/>
          <w:b/>
          <w:sz w:val="28"/>
          <w:szCs w:val="28"/>
          <w:lang w:val="en-US" w:eastAsia="zh-CN"/>
        </w:rPr>
      </w:pPr>
      <w:bookmarkStart w:id="259" w:name="_Toc5238"/>
      <w:bookmarkStart w:id="260" w:name="_Toc7196"/>
      <w:bookmarkStart w:id="261" w:name="_Toc25585"/>
      <w:bookmarkStart w:id="262" w:name="_Toc19608"/>
      <w:bookmarkStart w:id="263" w:name="_Toc32174"/>
      <w:bookmarkStart w:id="264" w:name="_Toc2471"/>
      <w:bookmarkStart w:id="265" w:name="_Toc4853"/>
      <w:bookmarkStart w:id="266" w:name="_Toc6398"/>
      <w:r>
        <w:rPr>
          <w:rFonts w:hint="eastAsia" w:ascii="黑体" w:hAnsi="黑体" w:eastAsia="黑体" w:cs="Times New Roman"/>
          <w:b/>
          <w:sz w:val="28"/>
          <w:szCs w:val="28"/>
          <w:lang w:val="en-US" w:eastAsia="zh-CN"/>
        </w:rPr>
        <w:t>致    谢</w:t>
      </w:r>
      <w:bookmarkEnd w:id="259"/>
      <w:bookmarkEnd w:id="260"/>
      <w:bookmarkEnd w:id="261"/>
      <w:bookmarkEnd w:id="262"/>
      <w:bookmarkEnd w:id="263"/>
      <w:bookmarkEnd w:id="264"/>
      <w:bookmarkEnd w:id="265"/>
      <w:bookmarkEnd w:id="266"/>
      <w:r>
        <w:commentReference w:id="56"/>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四年的读书生活在这个季节即将划上一个句号，而于我的人生却只是一个逗号，我将面对又一次征程的开始。四年的求学生涯在师长、亲友的大力支持下，走得辛苦却也收获满囊。</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感谢我的指导老师和其他帮助我的老师，你们对我的教导，是我大学四年最宝贵的财富。</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heme="majorEastAsia" w:hAnsiTheme="majorEastAsia" w:eastAsiaTheme="majorEastAsia" w:cstheme="majorEastAsia"/>
          <w:lang w:val="en-US" w:eastAsia="zh-CN"/>
        </w:rPr>
      </w:pPr>
    </w:p>
    <w:p>
      <w:pPr>
        <w:pStyle w:val="32"/>
        <w:keepNext w:val="0"/>
        <w:keepLines w:val="0"/>
        <w:pageBreakBefore w:val="0"/>
        <w:widowControl w:val="0"/>
        <w:kinsoku/>
        <w:wordWrap/>
        <w:overflowPunct/>
        <w:topLinePunct w:val="0"/>
        <w:autoSpaceDE/>
        <w:autoSpaceDN/>
        <w:bidi w:val="0"/>
        <w:adjustRightInd w:val="0"/>
        <w:snapToGrid w:val="0"/>
        <w:textAlignment w:val="auto"/>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w:t>
      </w: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heme="majorEastAsia" w:hAnsiTheme="majorEastAsia" w:eastAsiaTheme="majorEastAsia" w:cstheme="majorEastAsia"/>
          <w:lang w:val="en-US" w:eastAsia="zh-CN"/>
        </w:rPr>
      </w:pP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heme="majorEastAsia" w:hAnsiTheme="majorEastAsia" w:eastAsiaTheme="majorEastAsia" w:cstheme="majorEastAsia"/>
          <w:lang w:val="en-US" w:eastAsia="zh-CN"/>
        </w:rPr>
      </w:pPr>
    </w:p>
    <w:p>
      <w:pPr>
        <w:pStyle w:val="32"/>
        <w:keepNext w:val="0"/>
        <w:keepLines w:val="0"/>
        <w:pageBreakBefore w:val="0"/>
        <w:widowControl w:val="0"/>
        <w:kinsoku/>
        <w:wordWrap/>
        <w:overflowPunct/>
        <w:topLinePunct w:val="0"/>
        <w:autoSpaceDE/>
        <w:autoSpaceDN/>
        <w:bidi w:val="0"/>
        <w:adjustRightInd w:val="0"/>
        <w:snapToGrid w:val="0"/>
        <w:textAlignment w:val="auto"/>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最后，感谢学院为我提供良好的做毕业设计的环境。最后，向论文评阅人和答辩委员会的所有专家、教授致以最衷心的感谢!</w:t>
      </w:r>
    </w:p>
    <w:p>
      <w:pPr>
        <w:pStyle w:val="32"/>
        <w:bidi w:val="0"/>
        <w:rPr>
          <w:rFonts w:hint="eastAsia"/>
          <w:lang w:val="en-US" w:eastAsia="zh-CN"/>
        </w:rPr>
      </w:pPr>
    </w:p>
    <w:p>
      <w:pPr>
        <w:pStyle w:val="32"/>
        <w:bidi w:val="0"/>
        <w:rPr>
          <w:rFonts w:hint="default"/>
          <w:lang w:val="en-US" w:eastAsia="zh-CN"/>
        </w:rPr>
      </w:pPr>
    </w:p>
    <w:sectPr>
      <w:pgSz w:w="11906" w:h="16838"/>
      <w:pgMar w:top="1417" w:right="1134" w:bottom="1134" w:left="1417"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naj" w:date="2024-02-01T00:12:02Z" w:initials="">
    <w:p w14:paraId="5DE51772">
      <w:pPr>
        <w:pStyle w:val="10"/>
        <w:ind w:left="0" w:leftChars="0" w:firstLine="0" w:firstLineChars="0"/>
        <w:rPr>
          <w:rFonts w:hint="eastAsia"/>
          <w:lang w:val="en-US" w:eastAsia="zh-CN"/>
        </w:rPr>
      </w:pPr>
      <w:r>
        <w:rPr>
          <w:rFonts w:hint="eastAsia"/>
          <w:lang w:val="en-US" w:eastAsia="zh-CN"/>
        </w:rPr>
        <w:t>声明：</w:t>
      </w:r>
    </w:p>
    <w:p w14:paraId="5D6660F8">
      <w:pPr>
        <w:spacing w:before="156" w:beforeLines="50" w:line="360" w:lineRule="auto"/>
        <w:jc w:val="center"/>
        <w:rPr>
          <w:rFonts w:hint="eastAsia" w:eastAsia="黑体"/>
          <w:b/>
          <w:sz w:val="32"/>
          <w:lang w:val="en-US" w:eastAsia="zh-CN"/>
        </w:rPr>
      </w:pPr>
      <w:r>
        <w:rPr>
          <w:rFonts w:hint="eastAsia"/>
          <w:lang w:val="en-US" w:eastAsia="zh-CN"/>
        </w:rPr>
        <w:t>本模板，仅为用于指导学生了解毕业设计、论文的格式、论文撰写规范（以《</w:t>
      </w:r>
      <w:bookmarkStart w:id="267" w:name="_Toc18571"/>
      <w:r>
        <w:rPr>
          <w:rFonts w:hint="eastAsia" w:eastAsia="黑体"/>
          <w:b/>
          <w:sz w:val="32"/>
          <w:lang w:val="en-US" w:eastAsia="zh-CN"/>
        </w:rPr>
        <w:t>人工智能学院</w:t>
      </w:r>
      <w:r>
        <w:rPr>
          <w:rFonts w:hint="eastAsia" w:eastAsia="黑体"/>
          <w:b/>
          <w:sz w:val="32"/>
        </w:rPr>
        <w:t>本科毕业设计（论文）</w:t>
      </w:r>
      <w:r>
        <w:rPr>
          <w:rFonts w:hint="eastAsia" w:eastAsia="黑体"/>
          <w:b/>
          <w:sz w:val="32"/>
          <w:lang w:val="en-US" w:eastAsia="zh-CN"/>
        </w:rPr>
        <w:t>要求与</w:t>
      </w:r>
      <w:r>
        <w:rPr>
          <w:rFonts w:hint="eastAsia" w:eastAsia="黑体"/>
          <w:b/>
          <w:sz w:val="32"/>
        </w:rPr>
        <w:t>规范</w:t>
      </w:r>
      <w:bookmarkEnd w:id="267"/>
      <w:r>
        <w:rPr>
          <w:rFonts w:hint="eastAsia" w:eastAsia="黑体"/>
          <w:b/>
          <w:sz w:val="32"/>
          <w:lang w:val="en-US" w:eastAsia="zh-CN"/>
        </w:rPr>
        <w:t>格式</w:t>
      </w:r>
    </w:p>
    <w:p w14:paraId="33497C57">
      <w:pPr>
        <w:pStyle w:val="10"/>
        <w:ind w:left="0" w:leftChars="0" w:firstLine="0" w:firstLineChars="0"/>
        <w:rPr>
          <w:rFonts w:hint="eastAsia"/>
          <w:lang w:val="en-US" w:eastAsia="zh-CN"/>
        </w:rPr>
      </w:pPr>
      <w:r>
        <w:rPr>
          <w:rFonts w:hint="eastAsia" w:eastAsia="黑体"/>
          <w:b/>
          <w:sz w:val="32"/>
          <w:lang w:val="en-US" w:eastAsia="zh-CN"/>
        </w:rPr>
        <w:t>（2023年12月修订）</w:t>
      </w:r>
      <w:r>
        <w:rPr>
          <w:rFonts w:hint="eastAsia"/>
          <w:lang w:val="en-US" w:eastAsia="zh-CN"/>
        </w:rPr>
        <w:t>》为准）。</w:t>
      </w:r>
    </w:p>
    <w:p w14:paraId="6FF421D5">
      <w:pPr>
        <w:pStyle w:val="10"/>
        <w:ind w:left="0" w:leftChars="0" w:firstLine="0" w:firstLineChars="0"/>
        <w:rPr>
          <w:rFonts w:hint="eastAsia"/>
          <w:lang w:val="en-US" w:eastAsia="zh-CN"/>
        </w:rPr>
      </w:pPr>
      <w:r>
        <w:rPr>
          <w:rFonts w:hint="eastAsia"/>
          <w:lang w:val="en-US" w:eastAsia="zh-CN"/>
        </w:rPr>
        <w:t>模板中所述论文的内容的不一定正确，请勿引用。</w:t>
      </w:r>
    </w:p>
    <w:p w14:paraId="659F7C7E">
      <w:pPr>
        <w:pStyle w:val="10"/>
        <w:ind w:left="0" w:leftChars="0" w:firstLine="0" w:firstLineChars="0"/>
        <w:rPr>
          <w:rFonts w:hint="eastAsia"/>
          <w:lang w:val="en-US" w:eastAsia="zh-CN"/>
        </w:rPr>
      </w:pPr>
    </w:p>
    <w:p w14:paraId="4C0663B1">
      <w:pPr>
        <w:pStyle w:val="10"/>
        <w:ind w:left="0" w:leftChars="0" w:firstLine="0" w:firstLineChars="0"/>
        <w:rPr>
          <w:rFonts w:hint="eastAsia"/>
          <w:lang w:val="en-US" w:eastAsia="zh-CN"/>
        </w:rPr>
      </w:pPr>
      <w:r>
        <w:rPr>
          <w:rFonts w:hint="eastAsia"/>
          <w:lang w:val="en-US" w:eastAsia="zh-CN"/>
        </w:rPr>
        <w:t>请详细阅读各项批注，使用模板提供的样式。</w:t>
      </w:r>
    </w:p>
    <w:p w14:paraId="2AA77E97">
      <w:pPr>
        <w:pStyle w:val="10"/>
        <w:ind w:left="0" w:leftChars="0" w:firstLine="0" w:firstLineChars="0"/>
        <w:rPr>
          <w:rFonts w:hint="eastAsia"/>
          <w:lang w:val="en-US" w:eastAsia="zh-CN"/>
        </w:rPr>
      </w:pPr>
      <w:r>
        <w:drawing>
          <wp:inline distT="0" distB="0" distL="114300" distR="114300">
            <wp:extent cx="1468120" cy="2415540"/>
            <wp:effectExtent l="0" t="0" r="5080" b="1016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1"/>
                    <a:stretch>
                      <a:fillRect/>
                    </a:stretch>
                  </pic:blipFill>
                  <pic:spPr>
                    <a:xfrm>
                      <a:off x="0" y="0"/>
                      <a:ext cx="1468120" cy="2415540"/>
                    </a:xfrm>
                    <a:prstGeom prst="rect">
                      <a:avLst/>
                    </a:prstGeom>
                    <a:noFill/>
                    <a:ln>
                      <a:noFill/>
                    </a:ln>
                  </pic:spPr>
                </pic:pic>
              </a:graphicData>
            </a:graphic>
          </wp:inline>
        </w:drawing>
      </w:r>
    </w:p>
    <w:p w14:paraId="05F607DE">
      <w:pPr>
        <w:pStyle w:val="10"/>
        <w:ind w:left="0" w:leftChars="0" w:firstLine="0" w:firstLineChars="0"/>
        <w:rPr>
          <w:rFonts w:hint="default"/>
          <w:lang w:val="en-US" w:eastAsia="zh-CN"/>
        </w:rPr>
      </w:pPr>
    </w:p>
  </w:comment>
  <w:comment w:id="1" w:author="naj" w:date="2024-01-31T18:54:38Z" w:initials="">
    <w:p w14:paraId="6F2E5CA4">
      <w:pPr>
        <w:pStyle w:val="20"/>
        <w:numPr>
          <w:ilvl w:val="0"/>
          <w:numId w:val="0"/>
        </w:numPr>
        <w:shd w:val="clear" w:color="auto" w:fill="FFFFFF"/>
        <w:snapToGrid w:val="0"/>
        <w:spacing w:before="0" w:beforeAutospacing="0" w:after="0" w:afterAutospacing="0"/>
        <w:ind w:right="0" w:rightChars="0"/>
        <w:jc w:val="both"/>
        <w:rPr>
          <w:rFonts w:hint="default" w:ascii="微软雅黑" w:hAnsi="微软雅黑" w:eastAsia="微软雅黑"/>
          <w:color w:val="333333"/>
          <w:sz w:val="21"/>
          <w:szCs w:val="21"/>
          <w:lang w:val="en-US" w:eastAsia="zh-CN"/>
        </w:rPr>
      </w:pPr>
      <w:r>
        <w:rPr>
          <w:rFonts w:hint="eastAsia" w:ascii="微软雅黑" w:hAnsi="微软雅黑" w:eastAsia="微软雅黑"/>
          <w:color w:val="333333"/>
          <w:sz w:val="21"/>
          <w:szCs w:val="21"/>
          <w:lang w:val="en-US" w:eastAsia="zh-CN"/>
        </w:rPr>
        <w:t>毕业设计（论文）内容包括：</w:t>
      </w:r>
    </w:p>
    <w:p w14:paraId="53A71781">
      <w:pPr>
        <w:pStyle w:val="20"/>
        <w:numPr>
          <w:ilvl w:val="0"/>
          <w:numId w:val="0"/>
        </w:numPr>
        <w:shd w:val="clear" w:color="auto" w:fill="FFFFFF"/>
        <w:snapToGrid w:val="0"/>
        <w:spacing w:before="0" w:beforeAutospacing="0" w:after="0" w:afterAutospacing="0"/>
        <w:ind w:right="0" w:rightChars="0"/>
        <w:jc w:val="both"/>
        <w:rPr>
          <w:rFonts w:hint="eastAsia" w:ascii="微软雅黑" w:hAnsi="微软雅黑" w:eastAsia="微软雅黑"/>
          <w:color w:val="333333"/>
          <w:sz w:val="21"/>
          <w:szCs w:val="21"/>
          <w:lang w:val="en-US" w:eastAsia="zh-CN"/>
        </w:rPr>
      </w:pPr>
      <w:r>
        <w:rPr>
          <w:rFonts w:hint="eastAsia" w:ascii="微软雅黑" w:hAnsi="微软雅黑" w:eastAsia="微软雅黑"/>
          <w:color w:val="333333"/>
          <w:sz w:val="21"/>
          <w:szCs w:val="21"/>
          <w:lang w:val="en-US" w:eastAsia="zh-CN"/>
        </w:rPr>
        <w:t>封面-题名页-原创性和使用授权书-任务书-中英文摘要-目录-正文-参考文献-致谢-附录。</w:t>
      </w:r>
    </w:p>
    <w:p w14:paraId="0FD74108">
      <w:pPr>
        <w:pStyle w:val="20"/>
        <w:numPr>
          <w:ilvl w:val="0"/>
          <w:numId w:val="0"/>
        </w:numPr>
        <w:shd w:val="clear" w:color="auto" w:fill="FFFFFF"/>
        <w:snapToGrid w:val="0"/>
        <w:spacing w:before="0" w:beforeAutospacing="0" w:after="0" w:afterAutospacing="0"/>
        <w:ind w:right="0" w:rightChars="0"/>
        <w:jc w:val="both"/>
        <w:rPr>
          <w:rFonts w:hint="eastAsia" w:ascii="微软雅黑" w:hAnsi="微软雅黑" w:eastAsia="微软雅黑"/>
          <w:color w:val="333333"/>
          <w:sz w:val="21"/>
          <w:szCs w:val="21"/>
          <w:lang w:val="en-US" w:eastAsia="zh-CN"/>
        </w:rPr>
      </w:pPr>
      <w:r>
        <w:rPr>
          <w:rFonts w:hint="eastAsia" w:ascii="微软雅黑" w:hAnsi="微软雅黑" w:eastAsia="微软雅黑"/>
          <w:color w:val="333333"/>
          <w:sz w:val="21"/>
          <w:szCs w:val="21"/>
          <w:lang w:val="en-US" w:eastAsia="zh-CN"/>
        </w:rPr>
        <w:t>（视实际情况，可以没有附录）</w:t>
      </w:r>
    </w:p>
    <w:p w14:paraId="2B6B2942">
      <w:pPr>
        <w:pStyle w:val="20"/>
        <w:numPr>
          <w:ilvl w:val="0"/>
          <w:numId w:val="0"/>
        </w:numPr>
        <w:shd w:val="clear" w:color="auto" w:fill="FFFFFF"/>
        <w:snapToGrid w:val="0"/>
        <w:spacing w:before="0" w:beforeAutospacing="0" w:after="0" w:afterAutospacing="0"/>
        <w:ind w:right="0" w:rightChars="0"/>
        <w:jc w:val="both"/>
        <w:rPr>
          <w:rFonts w:hint="eastAsia" w:ascii="微软雅黑" w:hAnsi="微软雅黑" w:eastAsia="微软雅黑"/>
          <w:color w:val="333333"/>
          <w:sz w:val="21"/>
          <w:szCs w:val="21"/>
          <w:lang w:val="en-US" w:eastAsia="zh-CN"/>
        </w:rPr>
      </w:pPr>
    </w:p>
    <w:p w14:paraId="0F1B59E1">
      <w:pPr>
        <w:pStyle w:val="20"/>
        <w:numPr>
          <w:ilvl w:val="0"/>
          <w:numId w:val="0"/>
        </w:numPr>
        <w:shd w:val="clear" w:color="auto" w:fill="FFFFFF"/>
        <w:snapToGrid w:val="0"/>
        <w:spacing w:before="0" w:beforeAutospacing="0" w:after="0" w:afterAutospacing="0"/>
        <w:ind w:right="0" w:rightChars="0"/>
        <w:jc w:val="both"/>
        <w:rPr>
          <w:rFonts w:hint="default" w:ascii="微软雅黑" w:hAnsi="微软雅黑" w:eastAsia="微软雅黑"/>
          <w:color w:val="333333"/>
          <w:sz w:val="21"/>
          <w:szCs w:val="21"/>
          <w:lang w:val="en-US" w:eastAsia="zh-CN"/>
        </w:rPr>
      </w:pPr>
      <w:r>
        <w:rPr>
          <w:rFonts w:hint="eastAsia" w:ascii="微软雅黑" w:hAnsi="微软雅黑" w:eastAsia="微软雅黑"/>
          <w:color w:val="333333"/>
          <w:sz w:val="21"/>
          <w:szCs w:val="21"/>
          <w:lang w:val="en-US" w:eastAsia="zh-CN"/>
        </w:rPr>
        <w:t>如果为毕业论文，则此处改为：本科毕业论文</w:t>
      </w:r>
    </w:p>
    <w:p w14:paraId="4A244F48">
      <w:pPr>
        <w:pStyle w:val="10"/>
      </w:pPr>
    </w:p>
  </w:comment>
  <w:comment w:id="2" w:author="naj" w:date="2024-01-31T19:01:02Z" w:initials="">
    <w:p w14:paraId="6C8F5698">
      <w:pPr>
        <w:pStyle w:val="10"/>
        <w:rPr>
          <w:rFonts w:hint="default"/>
          <w:lang w:val="en-US" w:eastAsia="zh-CN"/>
        </w:rPr>
      </w:pPr>
      <w:r>
        <w:rPr>
          <w:rFonts w:hint="eastAsia"/>
          <w:lang w:val="en-US" w:eastAsia="zh-CN"/>
        </w:rPr>
        <w:t>学院名称、学科专业、题目、研究方向、学生姓名均为仿宋三号，靠左对齐</w:t>
      </w:r>
    </w:p>
    <w:p w14:paraId="64AA2164">
      <w:pPr>
        <w:pStyle w:val="10"/>
        <w:rPr>
          <w:rFonts w:hint="default"/>
          <w:lang w:val="en-US" w:eastAsia="zh-CN"/>
        </w:rPr>
      </w:pPr>
      <w:r>
        <w:rPr>
          <w:rFonts w:hint="eastAsia"/>
          <w:lang w:val="en-US" w:eastAsia="zh-CN"/>
        </w:rPr>
        <w:t xml:space="preserve">年级、学号均为 Times New Roman 三号 </w:t>
      </w:r>
    </w:p>
  </w:comment>
  <w:comment w:id="3" w:author="naj" w:date="2024-01-31T19:38:39Z" w:initials="">
    <w:p w14:paraId="016563B7">
      <w:pPr>
        <w:pStyle w:val="10"/>
        <w:rPr>
          <w:rFonts w:hint="default" w:eastAsia="宋体"/>
          <w:lang w:val="en-US" w:eastAsia="zh-CN"/>
        </w:rPr>
      </w:pPr>
      <w:r>
        <w:rPr>
          <w:rFonts w:hint="eastAsia"/>
          <w:lang w:val="en-US" w:eastAsia="zh-CN"/>
        </w:rPr>
        <w:t>题目要与毕设系统中题目完全一致，题目字数多可以换行。</w:t>
      </w:r>
    </w:p>
  </w:comment>
  <w:comment w:id="4" w:author="naj" w:date="2024-01-31T19:30:00Z" w:initials="">
    <w:p w14:paraId="086D378C">
      <w:pPr>
        <w:pStyle w:val="10"/>
        <w:rPr>
          <w:rFonts w:hint="default"/>
          <w:lang w:val="en-US"/>
        </w:rPr>
      </w:pPr>
      <w:r>
        <w:rPr>
          <w:rFonts w:hint="eastAsia"/>
          <w:lang w:val="en-US" w:eastAsia="zh-CN"/>
        </w:rPr>
        <w:t>仿宋三号，汉字</w:t>
      </w:r>
    </w:p>
  </w:comment>
  <w:comment w:id="5" w:author="naj" w:date="2024-02-01T00:18:06Z" w:initials="">
    <w:p w14:paraId="063618FA">
      <w:pPr>
        <w:pStyle w:val="10"/>
        <w:rPr>
          <w:rFonts w:hint="default" w:eastAsia="宋体"/>
          <w:lang w:val="en-US" w:eastAsia="zh-CN"/>
        </w:rPr>
      </w:pPr>
      <w:r>
        <w:rPr>
          <w:rFonts w:hint="eastAsia"/>
          <w:lang w:val="en-US" w:eastAsia="zh-CN"/>
        </w:rPr>
        <w:t>勿改</w:t>
      </w:r>
    </w:p>
  </w:comment>
  <w:comment w:id="6" w:author="naj" w:date="2024-01-31T19:32:06Z" w:initials="">
    <w:p w14:paraId="6F5C288C">
      <w:pPr>
        <w:pStyle w:val="10"/>
        <w:rPr>
          <w:rFonts w:hint="eastAsia"/>
        </w:rPr>
      </w:pPr>
      <w:r>
        <w:rPr>
          <w:rFonts w:hint="eastAsia"/>
        </w:rPr>
        <w:t>中文题目</w:t>
      </w:r>
      <w:r>
        <w:rPr>
          <w:rFonts w:hint="eastAsia"/>
        </w:rPr>
        <w:tab/>
      </w:r>
      <w:r>
        <w:rPr>
          <w:rFonts w:hint="eastAsia"/>
        </w:rPr>
        <w:t>仿宋；二号；加粗；居中</w:t>
      </w:r>
    </w:p>
    <w:p w14:paraId="25FF0DA8">
      <w:pPr>
        <w:pStyle w:val="10"/>
        <w:rPr>
          <w:rFonts w:hint="eastAsia"/>
          <w:lang w:val="en-US" w:eastAsia="zh-CN"/>
        </w:rPr>
      </w:pPr>
      <w:r>
        <w:rPr>
          <w:rFonts w:hint="eastAsia"/>
          <w:lang w:val="en-US" w:eastAsia="zh-CN"/>
        </w:rPr>
        <w:t>题目要与毕设系统中题目完全一致</w:t>
      </w:r>
    </w:p>
    <w:p w14:paraId="4B0560F8">
      <w:pPr>
        <w:pStyle w:val="10"/>
        <w:rPr>
          <w:rFonts w:hint="eastAsia"/>
          <w:lang w:val="en-US" w:eastAsia="zh-CN"/>
        </w:rPr>
      </w:pPr>
    </w:p>
    <w:p w14:paraId="42690723">
      <w:pPr>
        <w:pStyle w:val="10"/>
        <w:rPr>
          <w:rFonts w:hint="eastAsia" w:ascii="微软雅黑" w:hAnsi="微软雅黑" w:eastAsia="微软雅黑"/>
          <w:color w:val="333333"/>
          <w:sz w:val="21"/>
          <w:szCs w:val="21"/>
          <w:lang w:val="en-US" w:eastAsia="zh-CN"/>
        </w:rPr>
      </w:pPr>
      <w:r>
        <w:rPr>
          <w:rFonts w:hint="eastAsia" w:ascii="微软雅黑" w:hAnsi="微软雅黑" w:eastAsia="微软雅黑"/>
          <w:color w:val="333333"/>
          <w:sz w:val="21"/>
          <w:szCs w:val="21"/>
        </w:rPr>
        <w:t>简短、明确、有概括性，一般不超过 20 个</w:t>
      </w:r>
      <w:r>
        <w:rPr>
          <w:rFonts w:hint="eastAsia" w:ascii="微软雅黑" w:hAnsi="微软雅黑" w:eastAsia="微软雅黑"/>
          <w:color w:val="333333"/>
          <w:sz w:val="21"/>
          <w:szCs w:val="21"/>
          <w:lang w:val="en-US" w:eastAsia="zh-CN"/>
        </w:rPr>
        <w:t>汉字</w:t>
      </w:r>
    </w:p>
    <w:p w14:paraId="4AFD6665">
      <w:pPr>
        <w:pStyle w:val="10"/>
        <w:rPr>
          <w:rFonts w:hint="default" w:ascii="微软雅黑" w:hAnsi="微软雅黑" w:eastAsia="微软雅黑"/>
          <w:color w:val="333333"/>
          <w:sz w:val="21"/>
          <w:szCs w:val="21"/>
          <w:lang w:val="en-US" w:eastAsia="zh-CN"/>
        </w:rPr>
      </w:pPr>
      <w:r>
        <w:rPr>
          <w:rFonts w:hint="eastAsia" w:ascii="微软雅黑" w:hAnsi="微软雅黑" w:eastAsia="微软雅黑"/>
          <w:color w:val="333333"/>
          <w:sz w:val="21"/>
          <w:szCs w:val="21"/>
          <w:lang w:val="en-US" w:eastAsia="zh-CN"/>
        </w:rPr>
        <w:t>2个西文字符相当于1个汉字</w:t>
      </w:r>
    </w:p>
  </w:comment>
  <w:comment w:id="7" w:author="naj" w:date="2024-01-31T19:32:28Z" w:initials="">
    <w:tbl>
      <w:tblPr>
        <w:tblStyle w:val="22"/>
        <w:tblW w:w="8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6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891" w:type="dxa"/>
            <w:noWrap w:val="0"/>
            <w:vAlign w:val="center"/>
          </w:tcPr>
          <w:p w14:paraId="4D4D75BE">
            <w:pPr>
              <w:spacing w:before="60" w:after="60"/>
              <w:jc w:val="center"/>
              <w:rPr>
                <w:rFonts w:hint="eastAsia" w:ascii="宋体" w:hAnsi="宋体"/>
                <w:szCs w:val="21"/>
              </w:rPr>
            </w:pPr>
            <w:r>
              <w:rPr>
                <w:rFonts w:hint="eastAsia" w:ascii="宋体" w:hAnsi="宋体"/>
                <w:szCs w:val="21"/>
              </w:rPr>
              <w:t>英文题目</w:t>
            </w:r>
          </w:p>
        </w:tc>
        <w:tc>
          <w:tcPr>
            <w:tcW w:w="6160" w:type="dxa"/>
            <w:noWrap w:val="0"/>
            <w:vAlign w:val="top"/>
          </w:tcPr>
          <w:p w14:paraId="62825AD8">
            <w:pPr>
              <w:rPr>
                <w:rFonts w:hint="eastAsia"/>
                <w:szCs w:val="21"/>
              </w:rPr>
            </w:pPr>
            <w:r>
              <w:rPr>
                <w:szCs w:val="21"/>
              </w:rPr>
              <w:t>Times New Roman</w:t>
            </w:r>
            <w:r>
              <w:rPr>
                <w:rFonts w:hint="eastAsia"/>
                <w:szCs w:val="21"/>
              </w:rPr>
              <w:t>字体；二号；加粗；居中；</w:t>
            </w:r>
          </w:p>
          <w:p w14:paraId="5B7733D0">
            <w:pPr>
              <w:rPr>
                <w:rFonts w:hint="eastAsia"/>
                <w:szCs w:val="21"/>
              </w:rPr>
            </w:pPr>
            <w:r>
              <w:rPr>
                <w:rFonts w:hint="eastAsia"/>
                <w:szCs w:val="21"/>
              </w:rPr>
              <w:t>一般英文实词首字母大写，虚词首字母小写。</w:t>
            </w:r>
          </w:p>
          <w:p w14:paraId="115F547F">
            <w:pPr>
              <w:rPr>
                <w:rFonts w:hint="eastAsia" w:ascii="宋体" w:hAnsi="宋体"/>
                <w:szCs w:val="21"/>
              </w:rPr>
            </w:pPr>
            <w:r>
              <w:rPr>
                <w:rFonts w:hint="eastAsia"/>
                <w:szCs w:val="21"/>
              </w:rPr>
              <w:t>标题第一个单词、最后一个单词无论词性首字母均大写</w:t>
            </w:r>
          </w:p>
        </w:tc>
      </w:tr>
    </w:tbl>
    <w:p w14:paraId="54AA3B07">
      <w:pPr>
        <w:pStyle w:val="10"/>
      </w:pPr>
    </w:p>
  </w:comment>
  <w:comment w:id="8" w:author="naj" w:date="2024-01-31T19:33:48Z" w:initials="">
    <w:tbl>
      <w:tblPr>
        <w:tblStyle w:val="22"/>
        <w:tblW w:w="80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6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891" w:type="dxa"/>
            <w:noWrap w:val="0"/>
            <w:vAlign w:val="center"/>
          </w:tcPr>
          <w:p w14:paraId="34105D9F">
            <w:pPr>
              <w:spacing w:before="60" w:after="60"/>
              <w:jc w:val="center"/>
              <w:rPr>
                <w:rFonts w:hint="default" w:ascii="宋体" w:hAnsi="宋体" w:eastAsia="宋体"/>
                <w:szCs w:val="21"/>
                <w:lang w:val="en-US" w:eastAsia="zh-CN"/>
              </w:rPr>
            </w:pPr>
            <w:r>
              <w:rPr>
                <w:rFonts w:hint="eastAsia" w:ascii="宋体" w:hAnsi="宋体"/>
                <w:szCs w:val="21"/>
                <w:lang w:val="en-US" w:eastAsia="zh-CN"/>
              </w:rPr>
              <w:t>作者、指导教师、申请学位、培养单位、学科专业、研究方向：仿宋、四号</w:t>
            </w:r>
          </w:p>
        </w:tc>
        <w:tc>
          <w:tcPr>
            <w:tcW w:w="6160" w:type="dxa"/>
            <w:noWrap w:val="0"/>
            <w:vAlign w:val="top"/>
          </w:tcPr>
          <w:p w14:paraId="64E543FE">
            <w:pPr>
              <w:spacing w:before="60" w:after="60"/>
              <w:ind w:left="0" w:leftChars="0" w:firstLine="0" w:firstLineChars="0"/>
              <w:rPr>
                <w:rFonts w:hint="default" w:ascii="宋体" w:hAnsi="宋体" w:eastAsia="宋体"/>
                <w:szCs w:val="21"/>
                <w:lang w:val="en-US" w:eastAsia="zh-CN"/>
              </w:rPr>
            </w:pPr>
          </w:p>
        </w:tc>
      </w:tr>
    </w:tbl>
    <w:p w14:paraId="1F2730CE">
      <w:pPr>
        <w:pStyle w:val="10"/>
      </w:pPr>
    </w:p>
  </w:comment>
  <w:comment w:id="9" w:author="naj" w:date="2024-01-31T19:34:39Z" w:initials="">
    <w:p w14:paraId="12E50411">
      <w:pPr>
        <w:pStyle w:val="10"/>
        <w:rPr>
          <w:rFonts w:hint="eastAsia"/>
        </w:rPr>
      </w:pPr>
      <w:r>
        <w:rPr>
          <w:rFonts w:hint="eastAsia"/>
        </w:rPr>
        <w:t>研究方向</w:t>
      </w:r>
      <w:r>
        <w:rPr>
          <w:rFonts w:hint="eastAsia"/>
          <w:lang w:eastAsia="zh-CN"/>
        </w:rPr>
        <w:t>：</w:t>
      </w:r>
      <w:r>
        <w:rPr>
          <w:rFonts w:hint="eastAsia"/>
        </w:rPr>
        <w:t>必填；中文；不超过两个研究方向；不能与专业名称相同。</w:t>
      </w:r>
    </w:p>
    <w:p w14:paraId="09EE0562">
      <w:pPr>
        <w:pStyle w:val="10"/>
        <w:rPr>
          <w:rFonts w:hint="default" w:eastAsia="宋体"/>
          <w:lang w:val="en-US" w:eastAsia="zh-CN"/>
        </w:rPr>
      </w:pPr>
      <w:r>
        <w:rPr>
          <w:rFonts w:hint="eastAsia"/>
          <w:lang w:val="en-US" w:eastAsia="zh-CN"/>
        </w:rPr>
        <w:t>研究方向已经在毕设系统中录入题目的时候设定，应与系统中研究方向一致</w:t>
      </w:r>
    </w:p>
  </w:comment>
  <w:comment w:id="10" w:author="naj" w:date="2024-01-31T19:38:19Z" w:initials="">
    <w:p w14:paraId="1FEB7D70">
      <w:pPr>
        <w:pStyle w:val="10"/>
      </w:pPr>
      <w:r>
        <w:rPr>
          <w:rFonts w:hint="eastAsia"/>
          <w:lang w:val="en-US" w:eastAsia="zh-CN"/>
        </w:rPr>
        <w:t>仿宋三号，汉字</w:t>
      </w:r>
    </w:p>
  </w:comment>
  <w:comment w:id="11" w:author="naj" w:date="2024-01-31T19:09:59Z" w:initials="">
    <w:p w14:paraId="0C4E0029">
      <w:pPr>
        <w:keepNext w:val="0"/>
        <w:keepLines w:val="0"/>
        <w:widowControl/>
        <w:suppressLineNumbers w:val="0"/>
        <w:jc w:val="left"/>
      </w:pPr>
      <w:r>
        <w:rPr>
          <w:rFonts w:hint="eastAsia" w:ascii="宋体" w:hAnsi="宋体" w:eastAsia="宋体" w:cs="宋体"/>
          <w:color w:val="000000"/>
          <w:kern w:val="0"/>
          <w:sz w:val="24"/>
          <w:szCs w:val="24"/>
          <w:lang w:val="en-US" w:eastAsia="zh-CN" w:bidi="ar"/>
        </w:rPr>
        <w:t>必须由论文作者亲笔签名并填写日期</w:t>
      </w:r>
    </w:p>
  </w:comment>
  <w:comment w:id="12" w:author="naj" w:date="2024-01-31T19:39:35Z" w:initials="">
    <w:p w14:paraId="14BF1572">
      <w:pPr>
        <w:pStyle w:val="10"/>
        <w:rPr>
          <w:rFonts w:hint="default" w:ascii="宋体" w:hAnsi="宋体" w:eastAsia="宋体"/>
          <w:szCs w:val="21"/>
          <w:lang w:val="en-US" w:eastAsia="zh-CN"/>
        </w:rPr>
      </w:pPr>
      <w:r>
        <w:rPr>
          <w:rFonts w:hint="default" w:ascii="宋体" w:hAnsi="宋体" w:eastAsia="宋体"/>
          <w:szCs w:val="21"/>
          <w:lang w:val="en-US" w:eastAsia="zh-CN"/>
        </w:rPr>
        <w:t>秘密或机密论文是指由学校相关部门审核通过的涉及国家秘密的论文。</w:t>
      </w:r>
    </w:p>
    <w:p w14:paraId="33EF1C5B">
      <w:pPr>
        <w:pStyle w:val="10"/>
      </w:pPr>
      <w:r>
        <w:rPr>
          <w:rFonts w:hint="default" w:ascii="宋体" w:hAnsi="宋体" w:eastAsia="宋体"/>
          <w:szCs w:val="21"/>
          <w:lang w:val="en-US" w:eastAsia="zh-CN"/>
        </w:rPr>
        <w:t>涉及商业秘密的论文应勾选“内部论文”</w:t>
      </w:r>
      <w:r>
        <w:rPr>
          <w:rFonts w:hint="eastAsia" w:ascii="宋体" w:hAnsi="宋体" w:eastAsia="宋体"/>
          <w:szCs w:val="21"/>
          <w:lang w:val="en-US" w:eastAsia="zh-CN"/>
        </w:rPr>
        <w:t>。</w:t>
      </w:r>
    </w:p>
  </w:comment>
  <w:comment w:id="13" w:author="naj" w:date="2024-01-31T19:10:22Z" w:initials="">
    <w:p w14:paraId="1FF5652C">
      <w:pPr>
        <w:keepNext w:val="0"/>
        <w:keepLines w:val="0"/>
        <w:widowControl/>
        <w:suppressLineNumbers w:val="0"/>
        <w:jc w:val="left"/>
      </w:pPr>
      <w:r>
        <w:rPr>
          <w:rFonts w:hint="eastAsia" w:ascii="宋体" w:hAnsi="宋体" w:eastAsia="宋体" w:cs="宋体"/>
          <w:color w:val="000000"/>
          <w:kern w:val="0"/>
          <w:sz w:val="24"/>
          <w:szCs w:val="24"/>
          <w:lang w:val="en-US" w:eastAsia="zh-CN" w:bidi="ar"/>
        </w:rPr>
        <w:t>必须由论文作者及其指导教师亲笔签名并填写日期</w:t>
      </w:r>
    </w:p>
    <w:p w14:paraId="74A120CC">
      <w:pPr>
        <w:pStyle w:val="10"/>
      </w:pPr>
    </w:p>
  </w:comment>
  <w:comment w:id="14" w:author="naj" w:date="2024-01-31T19:42:50Z" w:initials="">
    <w:p w14:paraId="296F7843">
      <w:pPr>
        <w:pStyle w:val="10"/>
        <w:rPr>
          <w:rFonts w:hint="eastAsia"/>
        </w:rPr>
      </w:pPr>
      <w:r>
        <w:rPr>
          <w:rFonts w:hint="eastAsia"/>
          <w:lang w:val="en-US" w:eastAsia="zh-CN"/>
        </w:rPr>
        <w:t>题目要与毕设系统中题目完全一致</w:t>
      </w:r>
    </w:p>
    <w:p w14:paraId="77FB7566">
      <w:pPr>
        <w:pStyle w:val="10"/>
      </w:pPr>
    </w:p>
  </w:comment>
  <w:comment w:id="15" w:author="人工智能学院" w:date="2024-02-23T10:11:26Z" w:initials="">
    <w:p w14:paraId="3F236DFE">
      <w:pPr>
        <w:pStyle w:val="10"/>
        <w:rPr>
          <w:rFonts w:hint="default" w:eastAsia="宋体"/>
          <w:lang w:val="en-US" w:eastAsia="zh-CN"/>
        </w:rPr>
      </w:pPr>
      <w:r>
        <w:rPr>
          <w:rFonts w:hint="eastAsia"/>
          <w:lang w:val="en-US" w:eastAsia="zh-CN"/>
        </w:rPr>
        <w:t>指导教师亲笔签字</w:t>
      </w:r>
    </w:p>
  </w:comment>
  <w:comment w:id="16" w:author="naj" w:date="2024-01-31T19:57:57Z" w:initials="">
    <w:p w14:paraId="10416CD7">
      <w:pPr>
        <w:pStyle w:val="10"/>
        <w:rPr>
          <w:rFonts w:hint="eastAsia"/>
          <w:lang w:val="en-US" w:eastAsia="zh-CN"/>
        </w:rPr>
      </w:pPr>
      <w:r>
        <w:rPr>
          <w:rFonts w:hint="eastAsia"/>
          <w:lang w:val="en-US" w:eastAsia="zh-CN"/>
        </w:rPr>
        <w:t>摘要是审读这最先关注的内容，应能言简意赅地体现毕业设计的背景、目标意义，需求，采用的技术，实现的功能，指标，系统的价值等。</w:t>
      </w:r>
    </w:p>
    <w:p w14:paraId="3F1E309F">
      <w:pPr>
        <w:pStyle w:val="10"/>
        <w:rPr>
          <w:rFonts w:hint="eastAsia"/>
          <w:lang w:val="en-US" w:eastAsia="zh-CN"/>
        </w:rPr>
      </w:pPr>
    </w:p>
    <w:p w14:paraId="528B5687">
      <w:pPr>
        <w:pStyle w:val="10"/>
        <w:rPr>
          <w:rFonts w:hint="default"/>
          <w:lang w:val="en-US" w:eastAsia="zh-CN"/>
        </w:rPr>
      </w:pPr>
      <w:r>
        <w:rPr>
          <w:rFonts w:hint="eastAsia" w:ascii="宋体" w:hAnsi="宋体" w:eastAsia="宋体" w:cs="Times New Roman"/>
          <w:szCs w:val="21"/>
          <w:lang w:val="en-US" w:eastAsia="zh-CN"/>
        </w:rPr>
        <w:t>篇幅限制在一页内书写。</w:t>
      </w:r>
    </w:p>
  </w:comment>
  <w:comment w:id="17" w:author="naj" w:date="2024-01-31T19:50:54Z" w:initials="">
    <w:p w14:paraId="62C936F4">
      <w:pPr>
        <w:pStyle w:val="10"/>
        <w:rPr>
          <w:rFonts w:hint="eastAsia"/>
          <w:szCs w:val="21"/>
          <w:lang w:eastAsia="zh-CN"/>
        </w:rPr>
      </w:pPr>
      <w:r>
        <w:rPr>
          <w:rFonts w:hint="eastAsia"/>
          <w:szCs w:val="21"/>
        </w:rPr>
        <w:t>“摘要”之间空两格，三号字、黑体、居中</w:t>
      </w:r>
      <w:r>
        <w:rPr>
          <w:rFonts w:hint="eastAsia"/>
          <w:szCs w:val="21"/>
          <w:lang w:eastAsia="zh-CN"/>
        </w:rPr>
        <w:t>；</w:t>
      </w:r>
    </w:p>
    <w:p w14:paraId="1C246CCD">
      <w:pPr>
        <w:pStyle w:val="10"/>
        <w:rPr>
          <w:rFonts w:hint="eastAsia"/>
          <w:szCs w:val="21"/>
          <w:lang w:val="en-US" w:eastAsia="zh-CN"/>
        </w:rPr>
      </w:pPr>
      <w:r>
        <w:rPr>
          <w:rFonts w:hint="eastAsia"/>
          <w:szCs w:val="21"/>
          <w:lang w:val="en-US" w:eastAsia="zh-CN"/>
        </w:rPr>
        <w:t>段前40pt（单位磅），段后20pt，行距20pt。</w:t>
      </w:r>
    </w:p>
    <w:p w14:paraId="0F6C0429">
      <w:pPr>
        <w:pStyle w:val="10"/>
        <w:rPr>
          <w:rFonts w:hint="default"/>
          <w:szCs w:val="21"/>
          <w:lang w:val="en-US" w:eastAsia="zh-CN"/>
        </w:rPr>
      </w:pPr>
    </w:p>
  </w:comment>
  <w:comment w:id="18" w:author="naj" w:date="2024-01-31T19:51:50Z" w:initials="">
    <w:p w14:paraId="07317362">
      <w:pPr>
        <w:snapToGrid w:val="0"/>
        <w:rPr>
          <w:rFonts w:hint="eastAsia"/>
          <w:szCs w:val="21"/>
          <w:lang w:val="en-US" w:eastAsia="zh-CN"/>
        </w:rPr>
      </w:pPr>
      <w:r>
        <w:rPr>
          <w:rFonts w:hint="eastAsia"/>
          <w:szCs w:val="21"/>
        </w:rPr>
        <w:t>小四号</w:t>
      </w:r>
      <w:r>
        <w:rPr>
          <w:rFonts w:hint="eastAsia"/>
          <w:szCs w:val="21"/>
          <w:lang w:eastAsia="zh-CN"/>
        </w:rPr>
        <w:t>；</w:t>
      </w:r>
      <w:r>
        <w:rPr>
          <w:rFonts w:hint="eastAsia"/>
          <w:szCs w:val="21"/>
        </w:rPr>
        <w:t>宋体</w:t>
      </w:r>
      <w:r>
        <w:rPr>
          <w:rFonts w:hint="eastAsia"/>
          <w:szCs w:val="21"/>
          <w:lang w:eastAsia="zh-CN"/>
        </w:rPr>
        <w:t>；</w:t>
      </w:r>
      <w:r>
        <w:rPr>
          <w:rFonts w:hint="eastAsia"/>
          <w:szCs w:val="21"/>
          <w:lang w:val="en-US" w:eastAsia="zh-CN"/>
        </w:rPr>
        <w:t>行距固定值20pt（单位磅）；段前、段后0pt，首行缩进2字符。</w:t>
      </w:r>
    </w:p>
    <w:p w14:paraId="0FF059E0">
      <w:pPr>
        <w:pStyle w:val="10"/>
      </w:pPr>
      <w:r>
        <w:rPr>
          <w:rFonts w:hint="eastAsia" w:ascii="宋体" w:hAnsi="宋体" w:eastAsia="宋体" w:cs="Times New Roman"/>
          <w:szCs w:val="21"/>
          <w:lang w:val="en-US" w:eastAsia="zh-CN"/>
        </w:rPr>
        <w:t>中文摘要控制在</w:t>
      </w:r>
      <w:r>
        <w:rPr>
          <w:rFonts w:hint="default" w:ascii="宋体" w:hAnsi="宋体" w:eastAsia="宋体" w:cs="Times New Roman"/>
          <w:szCs w:val="21"/>
          <w:lang w:val="en-US" w:eastAsia="zh-CN"/>
        </w:rPr>
        <w:t>300</w:t>
      </w:r>
      <w:r>
        <w:rPr>
          <w:rFonts w:hint="eastAsia" w:ascii="宋体" w:hAnsi="宋体" w:eastAsia="宋体" w:cs="Times New Roman"/>
          <w:szCs w:val="21"/>
          <w:lang w:val="en-US" w:eastAsia="zh-CN"/>
        </w:rPr>
        <w:t>～</w:t>
      </w:r>
      <w:r>
        <w:rPr>
          <w:rFonts w:hint="default" w:ascii="宋体" w:hAnsi="宋体" w:eastAsia="宋体" w:cs="Times New Roman"/>
          <w:szCs w:val="21"/>
          <w:lang w:val="en-US" w:eastAsia="zh-CN"/>
        </w:rPr>
        <w:t>500</w:t>
      </w:r>
      <w:r>
        <w:rPr>
          <w:rFonts w:hint="eastAsia" w:ascii="宋体" w:hAnsi="宋体" w:eastAsia="宋体" w:cs="Times New Roman"/>
          <w:szCs w:val="21"/>
          <w:lang w:val="en-US" w:eastAsia="zh-CN"/>
        </w:rPr>
        <w:t>个汉字；且篇幅限制在一页内书写。</w:t>
      </w:r>
    </w:p>
  </w:comment>
  <w:comment w:id="19" w:author="naj" w:date="2024-01-31T19:52:55Z" w:initials="">
    <w:p w14:paraId="12931A16">
      <w:pPr>
        <w:pStyle w:val="10"/>
        <w:rPr>
          <w:rFonts w:hint="default"/>
          <w:lang w:val="en-US"/>
        </w:rPr>
      </w:pPr>
      <w:r>
        <w:rPr>
          <w:rFonts w:hint="eastAsia"/>
          <w:lang w:val="en-US" w:eastAsia="zh-CN"/>
        </w:rPr>
        <w:t>设计的背景，意义，目的，需求等</w:t>
      </w:r>
    </w:p>
  </w:comment>
  <w:comment w:id="20" w:author="naj" w:date="2024-01-31T19:53:22Z" w:initials="">
    <w:p w14:paraId="1BE95083">
      <w:pPr>
        <w:pStyle w:val="10"/>
        <w:rPr>
          <w:rFonts w:hint="default" w:eastAsia="宋体"/>
          <w:lang w:val="en-US" w:eastAsia="zh-CN"/>
        </w:rPr>
      </w:pPr>
      <w:r>
        <w:rPr>
          <w:rFonts w:hint="eastAsia"/>
          <w:lang w:val="en-US" w:eastAsia="zh-CN"/>
        </w:rPr>
        <w:t>设计采用的技术、开发、手段，完成、实现了哪些功能。</w:t>
      </w:r>
    </w:p>
    <w:p w14:paraId="010E77C1">
      <w:pPr>
        <w:pStyle w:val="10"/>
      </w:pPr>
    </w:p>
  </w:comment>
  <w:comment w:id="21" w:author="naj" w:date="2024-01-31T19:53:49Z" w:initials="">
    <w:p w14:paraId="4FD449D9">
      <w:pPr>
        <w:pStyle w:val="10"/>
      </w:pPr>
      <w:r>
        <w:rPr>
          <w:rFonts w:hint="eastAsia"/>
          <w:lang w:val="en-US" w:eastAsia="zh-CN"/>
        </w:rPr>
        <w:t>设计的系统的社会、经济效益，应用状况、前景等。</w:t>
      </w:r>
    </w:p>
  </w:comment>
  <w:comment w:id="22" w:author="naj" w:date="2024-01-31T20:03:20Z" w:initials="">
    <w:p w14:paraId="33AA317D">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szCs w:val="21"/>
        </w:rPr>
        <w:t>“关键词”三字</w:t>
      </w:r>
      <w:r>
        <w:rPr>
          <w:rFonts w:hint="eastAsia"/>
          <w:szCs w:val="21"/>
        </w:rPr>
        <w:t>黑体</w:t>
      </w:r>
      <w:r>
        <w:rPr>
          <w:rFonts w:hint="eastAsia"/>
          <w:szCs w:val="21"/>
          <w:lang w:val="en-US" w:eastAsia="zh-CN"/>
        </w:rPr>
        <w:t>小</w:t>
      </w:r>
      <w:r>
        <w:rPr>
          <w:rFonts w:hint="eastAsia" w:ascii="宋体" w:hAnsi="宋体"/>
          <w:szCs w:val="21"/>
        </w:rPr>
        <w:t>四号</w:t>
      </w:r>
      <w:r>
        <w:rPr>
          <w:rFonts w:hint="eastAsia"/>
          <w:szCs w:val="21"/>
        </w:rPr>
        <w:t>、顶格。</w:t>
      </w:r>
    </w:p>
    <w:p w14:paraId="7A9C71D8">
      <w:pPr>
        <w:pStyle w:val="10"/>
        <w:ind w:left="0" w:leftChars="0" w:firstLine="0" w:firstLineChars="0"/>
      </w:pPr>
    </w:p>
  </w:comment>
  <w:comment w:id="23" w:author="naj" w:date="2024-01-31T19:55:27Z" w:initials="">
    <w:p w14:paraId="03592212">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关键词一般 </w:t>
      </w:r>
      <w:r>
        <w:rPr>
          <w:rFonts w:hint="default" w:ascii="Times New Roman" w:hAnsi="Times New Roman" w:eastAsia="宋体" w:cs="Times New Roman"/>
          <w:color w:val="000000"/>
          <w:kern w:val="0"/>
          <w:sz w:val="28"/>
          <w:szCs w:val="28"/>
          <w:lang w:val="en-US" w:eastAsia="zh-CN" w:bidi="ar"/>
        </w:rPr>
        <w:t>3</w:t>
      </w:r>
      <w:r>
        <w:rPr>
          <w:rFonts w:hint="eastAsia" w:ascii="宋体" w:hAnsi="宋体" w:eastAsia="宋体" w:cs="宋体"/>
          <w:color w:val="000000"/>
          <w:kern w:val="0"/>
          <w:sz w:val="28"/>
          <w:szCs w:val="28"/>
          <w:lang w:val="en-US" w:eastAsia="zh-CN" w:bidi="ar"/>
        </w:rPr>
        <w:t>～</w:t>
      </w:r>
      <w:r>
        <w:rPr>
          <w:rFonts w:hint="default" w:ascii="Times New Roman" w:hAnsi="Times New Roman" w:eastAsia="宋体" w:cs="Times New Roman"/>
          <w:color w:val="000000"/>
          <w:kern w:val="0"/>
          <w:sz w:val="28"/>
          <w:szCs w:val="28"/>
          <w:lang w:val="en-US" w:eastAsia="zh-CN" w:bidi="ar"/>
        </w:rPr>
        <w:t xml:space="preserve">5 </w:t>
      </w:r>
      <w:r>
        <w:rPr>
          <w:rFonts w:hint="eastAsia" w:ascii="宋体" w:hAnsi="宋体" w:eastAsia="宋体" w:cs="宋体"/>
          <w:color w:val="000000"/>
          <w:kern w:val="0"/>
          <w:sz w:val="28"/>
          <w:szCs w:val="28"/>
          <w:lang w:val="en-US" w:eastAsia="zh-CN" w:bidi="ar"/>
        </w:rPr>
        <w:t>个。</w:t>
      </w:r>
    </w:p>
    <w:p w14:paraId="646441BB">
      <w:pPr>
        <w:keepNext w:val="0"/>
        <w:keepLines w:val="0"/>
        <w:widowControl/>
        <w:suppressLineNumbers w:val="0"/>
        <w:jc w:val="left"/>
        <w:rPr>
          <w:rFonts w:hint="eastAsia" w:ascii="宋体" w:hAnsi="宋体" w:eastAsia="宋体" w:cs="宋体"/>
          <w:color w:val="000000"/>
          <w:kern w:val="0"/>
          <w:sz w:val="28"/>
          <w:szCs w:val="28"/>
          <w:lang w:val="en-US" w:eastAsia="zh-CN" w:bidi="ar"/>
        </w:rPr>
      </w:pPr>
      <w:r>
        <w:rPr>
          <w:rFonts w:hint="eastAsia" w:ascii="宋体" w:hAnsi="宋体"/>
          <w:szCs w:val="21"/>
          <w:lang w:val="en-US" w:eastAsia="zh-CN"/>
        </w:rPr>
        <w:t>关键词之间用分号间隔；</w:t>
      </w:r>
    </w:p>
    <w:p w14:paraId="5DDB15B2">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关键词从标题或正文中挑选最能表达主要内容的词，按词条的外延层次从大到小排列。</w:t>
      </w:r>
    </w:p>
    <w:p w14:paraId="72803954">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29DF6DE7">
      <w:pPr>
        <w:keepNext w:val="0"/>
        <w:keepLines w:val="0"/>
        <w:widowControl/>
        <w:suppressLineNumbers w:val="0"/>
        <w:jc w:val="left"/>
      </w:pPr>
      <w:r>
        <w:rPr>
          <w:rFonts w:hint="eastAsia" w:ascii="宋体" w:hAnsi="宋体" w:eastAsia="宋体" w:cs="宋体"/>
          <w:color w:val="000000"/>
          <w:kern w:val="0"/>
          <w:sz w:val="24"/>
          <w:szCs w:val="24"/>
          <w:lang w:val="en-US" w:eastAsia="zh-CN" w:bidi="ar"/>
        </w:rPr>
        <w:t>外文关键词必须与中文关键词一一对应。</w:t>
      </w:r>
    </w:p>
    <w:p w14:paraId="4CC442A2">
      <w:pPr>
        <w:keepNext w:val="0"/>
        <w:keepLines w:val="0"/>
        <w:widowControl/>
        <w:suppressLineNumbers w:val="0"/>
        <w:jc w:val="left"/>
        <w:rPr>
          <w:rFonts w:hint="eastAsia" w:ascii="宋体" w:hAnsi="宋体" w:eastAsia="宋体" w:cs="宋体"/>
          <w:color w:val="000000"/>
          <w:kern w:val="0"/>
          <w:sz w:val="24"/>
          <w:szCs w:val="24"/>
          <w:lang w:val="en-US" w:eastAsia="zh-CN" w:bidi="ar"/>
        </w:rPr>
      </w:pPr>
    </w:p>
  </w:comment>
  <w:comment w:id="24" w:author="人工智能学院" w:date="2024-02-23T16:11:44Z" w:initials="">
    <w:p w14:paraId="366B41C9">
      <w:pPr>
        <w:pStyle w:val="10"/>
        <w:rPr>
          <w:rFonts w:hint="eastAsia"/>
        </w:rPr>
      </w:pPr>
      <w:r>
        <w:rPr>
          <w:rFonts w:hint="eastAsia"/>
        </w:rPr>
        <w:t>页码：</w:t>
      </w:r>
    </w:p>
    <w:p w14:paraId="680273A6">
      <w:pPr>
        <w:pStyle w:val="10"/>
        <w:rPr>
          <w:rFonts w:hint="eastAsia"/>
        </w:rPr>
      </w:pPr>
      <w:r>
        <w:rPr>
          <w:rFonts w:hint="eastAsia"/>
        </w:rPr>
        <w:t>（摘要、 ABSTRACT、目录） 用罗马数字(Ⅰ, Ⅱ,Ⅲ,Ⅳ...）单独编排。</w:t>
      </w:r>
    </w:p>
    <w:p w14:paraId="397D4E74">
      <w:pPr>
        <w:pStyle w:val="10"/>
      </w:pPr>
      <w:r>
        <w:rPr>
          <w:rFonts w:hint="eastAsia"/>
        </w:rPr>
        <w:t>页码位于页面底端，采用五号 Times New Roman 居中书写。</w:t>
      </w:r>
    </w:p>
  </w:comment>
  <w:comment w:id="25" w:author="naj" w:date="2024-01-31T20:05:49Z" w:initials="">
    <w:p w14:paraId="19CE2273">
      <w:pPr>
        <w:pStyle w:val="10"/>
      </w:pPr>
      <w:r>
        <w:rPr>
          <w:rFonts w:hint="eastAsia" w:ascii="Times New Roman" w:hAnsi="Times New Roman" w:eastAsia="宋体" w:cs="Times New Roman"/>
          <w:szCs w:val="21"/>
          <w:lang w:val="en-US" w:eastAsia="zh-CN"/>
        </w:rPr>
        <w:t>标题为</w:t>
      </w:r>
      <w:r>
        <w:rPr>
          <w:rFonts w:hint="default" w:ascii="Times New Roman" w:hAnsi="Times New Roman" w:eastAsia="宋体" w:cs="Times New Roman"/>
          <w:szCs w:val="21"/>
          <w:lang w:val="en-US" w:eastAsia="zh-CN"/>
        </w:rPr>
        <w:t>“</w:t>
      </w:r>
      <w:r>
        <w:rPr>
          <w:rFonts w:hint="default" w:ascii="Arial" w:hAnsi="Arial" w:eastAsia="宋体" w:cs="Arial"/>
          <w:szCs w:val="21"/>
          <w:lang w:val="en-US" w:eastAsia="zh-CN"/>
        </w:rPr>
        <w:t>ABSTRACT</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，用</w:t>
      </w:r>
      <w:r>
        <w:rPr>
          <w:rFonts w:hint="default" w:ascii="Times New Roman" w:hAnsi="Times New Roman" w:eastAsia="宋体" w:cs="Times New Roman"/>
          <w:szCs w:val="21"/>
          <w:lang w:val="en-US" w:eastAsia="zh-CN"/>
        </w:rPr>
        <w:t>Arial</w:t>
      </w:r>
      <w:r>
        <w:rPr>
          <w:rFonts w:hint="eastAsia" w:ascii="Times New Roman" w:hAnsi="Times New Roman" w:eastAsia="宋体" w:cs="Times New Roman"/>
          <w:szCs w:val="21"/>
          <w:lang w:val="en-US" w:eastAsia="zh-CN"/>
        </w:rPr>
        <w:t>体小三号字，居中书写，段前</w:t>
      </w:r>
      <w:r>
        <w:rPr>
          <w:rFonts w:hint="default" w:ascii="Times New Roman" w:hAnsi="Times New Roman" w:eastAsia="宋体" w:cs="Times New Roman"/>
          <w:szCs w:val="21"/>
          <w:lang w:val="en-US" w:eastAsia="zh-CN"/>
        </w:rPr>
        <w:t>40pt</w:t>
      </w:r>
      <w:r>
        <w:rPr>
          <w:rFonts w:hint="eastAsia" w:ascii="Times New Roman" w:hAnsi="Times New Roman" w:eastAsia="宋体" w:cs="Times New Roman"/>
          <w:szCs w:val="21"/>
          <w:lang w:val="en-US" w:eastAsia="zh-CN"/>
        </w:rPr>
        <w:t>，段后</w:t>
      </w:r>
      <w:r>
        <w:rPr>
          <w:rFonts w:hint="default" w:ascii="Times New Roman" w:hAnsi="Times New Roman" w:eastAsia="宋体" w:cs="Times New Roman"/>
          <w:szCs w:val="21"/>
          <w:lang w:val="en-US" w:eastAsia="zh-CN"/>
        </w:rPr>
        <w:t>20pt</w:t>
      </w:r>
      <w:r>
        <w:rPr>
          <w:rFonts w:hint="eastAsia" w:ascii="Times New Roman" w:hAnsi="Times New Roman" w:eastAsia="宋体" w:cs="Times New Roman"/>
          <w:szCs w:val="21"/>
          <w:lang w:val="en-US" w:eastAsia="zh-CN"/>
        </w:rPr>
        <w:t>，行距</w:t>
      </w:r>
      <w:r>
        <w:rPr>
          <w:rFonts w:hint="default" w:ascii="Times New Roman" w:hAnsi="Times New Roman" w:eastAsia="宋体" w:cs="Times New Roman"/>
          <w:szCs w:val="21"/>
          <w:lang w:val="en-US" w:eastAsia="zh-CN"/>
        </w:rPr>
        <w:t>20pt</w:t>
      </w:r>
      <w:r>
        <w:rPr>
          <w:rFonts w:hint="eastAsia"/>
          <w:szCs w:val="21"/>
        </w:rPr>
        <w:t>。</w:t>
      </w:r>
    </w:p>
  </w:comment>
  <w:comment w:id="26" w:author="naj" w:date="2024-01-31T19:57:10Z" w:initials="">
    <w:p w14:paraId="21F34BB9">
      <w:pPr>
        <w:keepNext w:val="0"/>
        <w:keepLines w:val="0"/>
        <w:widowControl/>
        <w:suppressLineNumbers w:val="0"/>
        <w:jc w:val="left"/>
      </w:pPr>
      <w:r>
        <w:rPr>
          <w:rFonts w:hint="eastAsia" w:ascii="宋体" w:hAnsi="宋体" w:eastAsia="宋体" w:cs="宋体"/>
          <w:color w:val="000000"/>
          <w:kern w:val="0"/>
          <w:sz w:val="28"/>
          <w:szCs w:val="28"/>
          <w:lang w:val="en-US" w:eastAsia="zh-CN" w:bidi="ar"/>
        </w:rPr>
        <w:t>中英文摘要的内容要一致</w:t>
      </w:r>
    </w:p>
    <w:p w14:paraId="19847F85">
      <w:pPr>
        <w:pStyle w:val="10"/>
        <w:rPr>
          <w:rFonts w:hint="eastAsia"/>
          <w:lang w:val="en-US" w:eastAsia="zh-CN"/>
        </w:rPr>
      </w:pPr>
      <w:r>
        <w:rPr>
          <w:rFonts w:hint="eastAsia"/>
          <w:lang w:val="en-US" w:eastAsia="zh-CN"/>
        </w:rPr>
        <w:t>注意英文摘要的内容、语句、语言语法质量。</w:t>
      </w:r>
    </w:p>
    <w:p w14:paraId="40A87914">
      <w:pPr>
        <w:pStyle w:val="10"/>
      </w:pPr>
    </w:p>
    <w:p w14:paraId="128D2A53">
      <w:pPr>
        <w:pStyle w:val="10"/>
        <w:rPr>
          <w:rFonts w:hint="default" w:eastAsia="宋体"/>
          <w:lang w:val="en-US" w:eastAsia="zh-CN"/>
        </w:rPr>
      </w:pPr>
      <w:r>
        <w:rPr>
          <w:rFonts w:hint="eastAsia"/>
          <w:lang w:val="en-US" w:eastAsia="zh-CN"/>
        </w:rPr>
        <w:t>指导老师，需认真审阅英文 摘要内容</w:t>
      </w:r>
    </w:p>
  </w:comment>
  <w:comment w:id="27" w:author="naj" w:date="2024-01-31T20:00:07Z" w:initials="">
    <w:p w14:paraId="0CE076DE">
      <w:pPr>
        <w:pStyle w:val="10"/>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小四号；</w:t>
      </w:r>
      <w:r>
        <w:rPr>
          <w:rFonts w:hint="default" w:ascii="Times New Roman" w:hAnsi="Times New Roman" w:eastAsia="宋体" w:cs="Times New Roman"/>
          <w:szCs w:val="21"/>
          <w:lang w:val="en-US" w:eastAsia="zh-CN"/>
        </w:rPr>
        <w:t>TimesNewRoman</w:t>
      </w:r>
      <w:r>
        <w:rPr>
          <w:rFonts w:hint="eastAsia" w:ascii="Times New Roman" w:hAnsi="Times New Roman" w:eastAsia="宋体" w:cs="Times New Roman"/>
          <w:szCs w:val="21"/>
          <w:lang w:val="en-US" w:eastAsia="zh-CN"/>
        </w:rPr>
        <w:t>字体，行距用固定值</w:t>
      </w:r>
      <w:r>
        <w:rPr>
          <w:rFonts w:hint="default" w:ascii="Times New Roman" w:hAnsi="Times New Roman" w:eastAsia="宋体" w:cs="Times New Roman"/>
          <w:szCs w:val="21"/>
          <w:lang w:val="en-US" w:eastAsia="zh-CN"/>
        </w:rPr>
        <w:t>20pt</w:t>
      </w:r>
      <w:r>
        <w:rPr>
          <w:rFonts w:hint="eastAsia" w:ascii="Times New Roman" w:hAnsi="Times New Roman" w:eastAsia="宋体" w:cs="Times New Roman"/>
          <w:szCs w:val="21"/>
          <w:lang w:val="en-US" w:eastAsia="zh-CN"/>
        </w:rPr>
        <w:t>，段前后</w:t>
      </w:r>
      <w:r>
        <w:rPr>
          <w:rFonts w:hint="default" w:ascii="Times New Roman" w:hAnsi="Times New Roman" w:eastAsia="宋体" w:cs="Times New Roman"/>
          <w:szCs w:val="21"/>
          <w:lang w:val="en-US" w:eastAsia="zh-CN"/>
        </w:rPr>
        <w:t>0pt</w:t>
      </w:r>
      <w:r>
        <w:rPr>
          <w:rFonts w:hint="eastAsia" w:ascii="Times New Roman" w:hAnsi="Times New Roman" w:cs="Times New Roman"/>
          <w:szCs w:val="21"/>
          <w:lang w:val="en-US" w:eastAsia="zh-CN"/>
        </w:rPr>
        <w:t>，首行缩进2字符</w:t>
      </w:r>
      <w:r>
        <w:rPr>
          <w:rFonts w:hint="eastAsia" w:ascii="Times New Roman" w:hAnsi="Times New Roman" w:eastAsia="宋体" w:cs="Times New Roman"/>
          <w:szCs w:val="21"/>
          <w:lang w:val="en-US" w:eastAsia="zh-CN"/>
        </w:rPr>
        <w:t>。</w:t>
      </w:r>
    </w:p>
    <w:p w14:paraId="2BDD7427">
      <w:pPr>
        <w:pStyle w:val="10"/>
      </w:pPr>
      <w:r>
        <w:rPr>
          <w:rFonts w:hint="eastAsia" w:ascii="Times New Roman" w:hAnsi="Times New Roman" w:eastAsia="宋体" w:cs="Times New Roman"/>
          <w:szCs w:val="21"/>
          <w:lang w:val="en-US" w:eastAsia="zh-CN"/>
        </w:rPr>
        <w:t>两端对齐，标点符号用英文标点符号。</w:t>
      </w:r>
    </w:p>
  </w:comment>
  <w:comment w:id="28" w:author="naj" w:date="2024-01-31T20:03:59Z" w:initials="">
    <w:p w14:paraId="07E63FC4">
      <w:pPr>
        <w:pStyle w:val="10"/>
      </w:pPr>
      <w:r>
        <w:rPr>
          <w:rFonts w:hint="eastAsia"/>
          <w:szCs w:val="21"/>
        </w:rPr>
        <w:t>“</w:t>
      </w:r>
      <w:r>
        <w:rPr>
          <w:rFonts w:hint="default" w:ascii="Times New Roman" w:hAnsi="Times New Roman" w:cs="Times New Roman"/>
          <w:szCs w:val="21"/>
        </w:rPr>
        <w:t>Key</w:t>
      </w:r>
      <w:r>
        <w:rPr>
          <w:rFonts w:hint="default" w:ascii="Times New Roman" w:hAnsi="Times New Roman" w:cs="Times New Roman"/>
          <w:szCs w:val="21"/>
          <w:lang w:val="en-US" w:eastAsia="zh-CN"/>
        </w:rPr>
        <w:t>W</w:t>
      </w:r>
      <w:r>
        <w:rPr>
          <w:rFonts w:hint="default" w:ascii="Times New Roman" w:hAnsi="Times New Roman" w:cs="Times New Roman"/>
          <w:szCs w:val="21"/>
        </w:rPr>
        <w:t>ords</w:t>
      </w:r>
      <w:r>
        <w:rPr>
          <w:rFonts w:hint="eastAsia" w:ascii="宋体" w:hAnsi="宋体"/>
          <w:szCs w:val="21"/>
        </w:rPr>
        <w:t>:</w:t>
      </w:r>
      <w:r>
        <w:rPr>
          <w:szCs w:val="21"/>
        </w:rPr>
        <w:t>”</w:t>
      </w:r>
      <w:r>
        <w:rPr>
          <w:rFonts w:hint="eastAsia" w:ascii="宋体" w:hAnsi="宋体"/>
          <w:szCs w:val="21"/>
        </w:rPr>
        <w:t>Times New Roman</w:t>
      </w:r>
      <w:r>
        <w:rPr>
          <w:rFonts w:hint="eastAsia" w:ascii="宋体" w:hAnsi="宋体"/>
          <w:szCs w:val="21"/>
          <w:lang w:val="en-US" w:eastAsia="zh-CN"/>
        </w:rPr>
        <w:t>小</w:t>
      </w:r>
      <w:r>
        <w:rPr>
          <w:rFonts w:hint="eastAsia"/>
          <w:szCs w:val="21"/>
        </w:rPr>
        <w:t>四号、加粗、顶格。</w:t>
      </w:r>
    </w:p>
  </w:comment>
  <w:comment w:id="29" w:author="naj" w:date="2024-01-31T19:56:37Z" w:initials="">
    <w:p w14:paraId="28C0452E">
      <w:pPr>
        <w:keepNext w:val="0"/>
        <w:keepLines w:val="0"/>
        <w:widowControl/>
        <w:suppressLineNumbers w:val="0"/>
        <w:jc w:val="left"/>
      </w:pPr>
      <w:r>
        <w:rPr>
          <w:rFonts w:hint="eastAsia" w:ascii="宋体" w:hAnsi="宋体" w:eastAsia="宋体" w:cs="宋体"/>
          <w:color w:val="000000"/>
          <w:kern w:val="0"/>
          <w:sz w:val="24"/>
          <w:szCs w:val="24"/>
          <w:lang w:val="en-US" w:eastAsia="zh-CN" w:bidi="ar"/>
        </w:rPr>
        <w:t>外文关键词必须与中文关键词一一对应。</w:t>
      </w:r>
    </w:p>
    <w:p w14:paraId="03F35678">
      <w:pPr>
        <w:pStyle w:val="10"/>
        <w:ind w:left="0" w:leftChars="0" w:firstLine="0" w:firstLineChars="0"/>
      </w:pPr>
    </w:p>
  </w:comment>
  <w:comment w:id="30" w:author="naj" w:date="2024-01-31T21:05:57Z" w:initials="">
    <w:p w14:paraId="06D757CB">
      <w:pPr>
        <w:pStyle w:val="10"/>
      </w:pPr>
      <w:r>
        <w:rPr>
          <w:rFonts w:hint="eastAsia" w:ascii="宋体" w:hAnsi="宋体" w:eastAsia="宋体" w:cs="Times New Roman"/>
          <w:szCs w:val="21"/>
          <w:lang w:val="en-US" w:eastAsia="zh-CN"/>
        </w:rPr>
        <w:t>“目录”两字间空两个汉字间隔；小二号；宋体；加粗；占一行；居中；</w:t>
      </w:r>
      <w:r>
        <w:rPr>
          <w:rFonts w:hint="eastAsia"/>
          <w:szCs w:val="21"/>
          <w:lang w:val="en-US" w:eastAsia="zh-CN"/>
        </w:rPr>
        <w:t>段前20pt（单位磅），段后20pt，行距20pt</w:t>
      </w:r>
      <w:r>
        <w:rPr>
          <w:rFonts w:hint="eastAsia" w:ascii="宋体" w:hAnsi="宋体" w:eastAsia="宋体" w:cs="Times New Roman"/>
          <w:szCs w:val="21"/>
          <w:lang w:val="en-US" w:eastAsia="zh-CN"/>
        </w:rPr>
        <w:t>，结尾处无标点符号。</w:t>
      </w:r>
    </w:p>
  </w:comment>
  <w:comment w:id="31" w:author="naj" w:date="2024-01-31T21:07:38Z" w:initials="">
    <w:p w14:paraId="52527BA6">
      <w:pPr>
        <w:pStyle w:val="10"/>
        <w:rPr>
          <w:rFonts w:hint="eastAsia" w:ascii="宋体" w:hAnsi="宋体" w:cs="Times New Roman"/>
          <w:szCs w:val="21"/>
          <w:lang w:val="en-US" w:eastAsia="zh-CN"/>
        </w:rPr>
      </w:pPr>
      <w:r>
        <w:rPr>
          <w:rFonts w:hint="eastAsia" w:ascii="宋体" w:hAnsi="宋体" w:cs="Times New Roman"/>
          <w:szCs w:val="21"/>
          <w:lang w:val="en-US" w:eastAsia="zh-CN"/>
        </w:rPr>
        <w:t>目录不包括摘要和Abstract</w:t>
      </w:r>
    </w:p>
    <w:p w14:paraId="3D5D3E31">
      <w:pPr>
        <w:pStyle w:val="10"/>
        <w:rPr>
          <w:rFonts w:hint="default" w:ascii="宋体" w:hAnsi="宋体" w:cs="Times New Roman"/>
          <w:szCs w:val="21"/>
          <w:lang w:val="en-US" w:eastAsia="zh-CN"/>
        </w:rPr>
      </w:pPr>
    </w:p>
    <w:p w14:paraId="1CC2002A">
      <w:pPr>
        <w:pStyle w:val="10"/>
        <w:rPr>
          <w:rFonts w:hint="eastAsia" w:ascii="宋体" w:hAnsi="宋体" w:eastAsia="宋体" w:cs="Times New Roman"/>
          <w:szCs w:val="21"/>
          <w:lang w:val="en-US" w:eastAsia="zh-CN"/>
        </w:rPr>
      </w:pPr>
      <w:r>
        <w:rPr>
          <w:rFonts w:hint="eastAsia" w:ascii="宋体" w:hAnsi="宋体" w:cs="Times New Roman"/>
          <w:szCs w:val="21"/>
          <w:lang w:val="en-US" w:eastAsia="zh-CN"/>
        </w:rPr>
        <w:t>目录</w:t>
      </w:r>
      <w:r>
        <w:rPr>
          <w:rFonts w:hint="default" w:ascii="宋体" w:hAnsi="宋体" w:eastAsia="宋体" w:cs="Times New Roman"/>
          <w:szCs w:val="21"/>
          <w:lang w:val="en-US" w:eastAsia="zh-CN"/>
        </w:rPr>
        <w:t>从正文开始编排页码数，目录下各项内容应标明与论文正文中相应内容相互对应的页序，标题与页序之间的空格应当用中圆点填充。目录内容原则上只列两级</w:t>
      </w:r>
      <w:r>
        <w:rPr>
          <w:rFonts w:hint="eastAsia" w:ascii="宋体" w:hAnsi="宋体" w:eastAsia="宋体" w:cs="Times New Roman"/>
          <w:szCs w:val="21"/>
          <w:lang w:val="en-US" w:eastAsia="zh-CN"/>
        </w:rPr>
        <w:t>。</w:t>
      </w:r>
    </w:p>
    <w:p w14:paraId="01AF6631">
      <w:pPr>
        <w:pStyle w:val="10"/>
      </w:pPr>
      <w:r>
        <w:rPr>
          <w:rFonts w:hint="eastAsia" w:ascii="Times New Roman" w:hAnsi="Times New Roman" w:eastAsia="宋体" w:cs="Times New Roman"/>
          <w:szCs w:val="21"/>
          <w:lang w:val="en-US" w:eastAsia="zh-CN"/>
        </w:rPr>
        <w:t>行距用固定值</w:t>
      </w:r>
      <w:r>
        <w:rPr>
          <w:rFonts w:hint="default" w:ascii="Times New Roman" w:hAnsi="Times New Roman" w:eastAsia="宋体" w:cs="Times New Roman"/>
          <w:szCs w:val="21"/>
          <w:lang w:val="en-US" w:eastAsia="zh-CN"/>
        </w:rPr>
        <w:t>20pt</w:t>
      </w:r>
      <w:r>
        <w:rPr>
          <w:rFonts w:hint="eastAsia" w:ascii="Times New Roman" w:hAnsi="Times New Roman" w:eastAsia="宋体" w:cs="Times New Roman"/>
          <w:szCs w:val="21"/>
          <w:lang w:val="en-US" w:eastAsia="zh-CN"/>
        </w:rPr>
        <w:t>。</w:t>
      </w:r>
    </w:p>
  </w:comment>
  <w:comment w:id="32" w:author="naj" w:date="2024-01-31T21:07:15Z" w:initials="">
    <w:p w14:paraId="6E1C0780">
      <w:pPr>
        <w:pStyle w:val="10"/>
      </w:pPr>
      <w:r>
        <w:rPr>
          <w:rFonts w:hint="eastAsia" w:ascii="宋体" w:hAnsi="宋体" w:eastAsia="宋体" w:cs="Times New Roman"/>
          <w:szCs w:val="21"/>
          <w:lang w:val="en-US" w:eastAsia="zh-CN"/>
        </w:rPr>
        <w:t>一级目录“1，2，3...”，四号；宋体；加粗；左顶格</w:t>
      </w:r>
    </w:p>
  </w:comment>
  <w:comment w:id="33" w:author="naj" w:date="2024-01-31T21:05:36Z" w:initials="">
    <w:p w14:paraId="350C0F50">
      <w:pPr>
        <w:pStyle w:val="10"/>
      </w:pPr>
      <w:r>
        <w:rPr>
          <w:rFonts w:hint="eastAsia" w:ascii="宋体" w:hAnsi="宋体" w:eastAsia="宋体" w:cs="Times New Roman"/>
          <w:szCs w:val="21"/>
          <w:lang w:val="en-US" w:eastAsia="zh-CN"/>
        </w:rPr>
        <w:t>二级目录“1.1，1.2...”，小四号；宋体；首行缩进2字符</w:t>
      </w:r>
    </w:p>
  </w:comment>
  <w:comment w:id="34" w:author="naj" w:date="2024-01-31T21:09:55Z" w:initials="">
    <w:p w14:paraId="2E354E7C">
      <w:pPr>
        <w:pStyle w:val="10"/>
      </w:pPr>
      <w:r>
        <w:rPr>
          <w:rFonts w:hint="eastAsia" w:ascii="宋体" w:hAnsi="宋体" w:eastAsia="宋体" w:cs="Times New Roman"/>
          <w:szCs w:val="21"/>
          <w:lang w:val="en-US" w:eastAsia="zh-CN"/>
        </w:rPr>
        <w:t>目录各项相应页序统一为右顶格对齐。</w:t>
      </w:r>
    </w:p>
  </w:comment>
  <w:comment w:id="35" w:author="naj" w:date="2024-01-31T23:51:27Z" w:initials="">
    <w:p w14:paraId="5F99671D">
      <w:pPr>
        <w:pStyle w:val="10"/>
        <w:rPr>
          <w:rFonts w:hint="default" w:eastAsia="宋体"/>
          <w:lang w:val="en-US" w:eastAsia="zh-CN"/>
        </w:rPr>
      </w:pPr>
      <w:r>
        <w:rPr>
          <w:rFonts w:hint="eastAsia"/>
          <w:lang w:val="en-US" w:eastAsia="zh-CN"/>
        </w:rPr>
        <w:t>此处的分节符，千万不要删除</w:t>
      </w:r>
    </w:p>
  </w:comment>
  <w:comment w:id="36" w:author="naj" w:date="2024-01-31T23:50:19Z" w:initials="">
    <w:p w14:paraId="15064A3B">
      <w:pPr>
        <w:jc w:val="left"/>
        <w:rPr>
          <w:rFonts w:hint="default"/>
          <w:lang w:val="en-US" w:eastAsia="zh-CN"/>
        </w:rPr>
      </w:pPr>
      <w:r>
        <w:rPr>
          <w:rFonts w:hint="eastAsia"/>
          <w:lang w:val="en-US" w:eastAsia="zh-CN"/>
        </w:rPr>
        <w:t>从正文开始，页眉为：</w:t>
      </w:r>
    </w:p>
    <w:p w14:paraId="5CA83FC2">
      <w:pPr>
        <w:jc w:val="left"/>
        <w:rPr>
          <w:rFonts w:hint="eastAsia" w:ascii="宋体" w:hAnsi="宋体"/>
          <w:szCs w:val="21"/>
        </w:rPr>
      </w:pPr>
      <w:r>
        <w:rPr>
          <w:rFonts w:hint="eastAsia" w:ascii="宋体" w:hAnsi="宋体"/>
          <w:szCs w:val="21"/>
        </w:rPr>
        <w:t>毕业设计：“天津科技大学本科毕业设计”</w:t>
      </w:r>
    </w:p>
    <w:p w14:paraId="590A3359">
      <w:pPr>
        <w:pStyle w:val="10"/>
        <w:rPr>
          <w:rFonts w:hint="eastAsia"/>
          <w:lang w:val="en-US" w:eastAsia="zh-CN"/>
        </w:rPr>
      </w:pPr>
      <w:r>
        <w:rPr>
          <w:rFonts w:hint="eastAsia" w:ascii="宋体" w:hAnsi="宋体"/>
          <w:szCs w:val="21"/>
        </w:rPr>
        <w:t>毕业论文：“天津科技大学本科毕业论文”</w:t>
      </w:r>
    </w:p>
    <w:p w14:paraId="1C3914D8">
      <w:pPr>
        <w:pStyle w:val="10"/>
        <w:rPr>
          <w:rFonts w:hint="eastAsia"/>
          <w:lang w:val="en-US" w:eastAsia="zh-CN"/>
        </w:rPr>
      </w:pPr>
      <w:r>
        <w:rPr>
          <w:rFonts w:hint="eastAsia"/>
          <w:lang w:val="en-US" w:eastAsia="zh-CN"/>
        </w:rPr>
        <w:t>前边的摘要、abstract目录都没有页眉</w:t>
      </w:r>
    </w:p>
    <w:p w14:paraId="1CE85164">
      <w:pPr>
        <w:pStyle w:val="10"/>
        <w:rPr>
          <w:rFonts w:hint="default"/>
          <w:lang w:val="en-US" w:eastAsia="zh-CN"/>
        </w:rPr>
      </w:pPr>
    </w:p>
    <w:p w14:paraId="1DC15280">
      <w:pPr>
        <w:pStyle w:val="10"/>
        <w:rPr>
          <w:rFonts w:hint="default"/>
          <w:lang w:val="en-US" w:eastAsia="zh-CN"/>
        </w:rPr>
      </w:pPr>
    </w:p>
  </w:comment>
  <w:comment w:id="37" w:author="naj" w:date="2024-01-31T22:06:34Z" w:initials="">
    <w:p w14:paraId="60521A91">
      <w:pPr>
        <w:adjustRightInd w:val="0"/>
        <w:snapToGrid w:val="0"/>
        <w:ind w:firstLine="480" w:firstLineChars="200"/>
        <w:rPr>
          <w:rFonts w:hint="eastAsia" w:ascii="宋体" w:hAnsi="宋体"/>
          <w:szCs w:val="21"/>
          <w:lang w:val="en-US" w:eastAsia="zh-CN"/>
        </w:rPr>
      </w:pPr>
      <w:r>
        <w:rPr>
          <w:rFonts w:hint="eastAsia" w:ascii="宋体" w:hAnsi="宋体"/>
          <w:szCs w:val="21"/>
          <w:lang w:val="en-US" w:eastAsia="zh-CN"/>
        </w:rPr>
        <w:t>样式：1各章标题</w:t>
      </w:r>
    </w:p>
    <w:p w14:paraId="082B12AF">
      <w:pPr>
        <w:adjustRightInd w:val="0"/>
        <w:snapToGrid w:val="0"/>
        <w:ind w:firstLine="480" w:firstLineChars="200"/>
        <w:rPr>
          <w:rFonts w:hint="default" w:ascii="宋体" w:hAnsi="宋体"/>
          <w:szCs w:val="21"/>
          <w:lang w:val="en-US" w:eastAsia="zh-CN"/>
        </w:rPr>
      </w:pPr>
    </w:p>
    <w:p w14:paraId="782D7BAE">
      <w:pPr>
        <w:adjustRightInd w:val="0"/>
        <w:snapToGrid w:val="0"/>
        <w:ind w:firstLine="480" w:firstLineChars="200"/>
        <w:rPr>
          <w:rFonts w:hint="eastAsia" w:ascii="宋体" w:hAnsi="宋体"/>
          <w:szCs w:val="21"/>
          <w:lang w:eastAsia="zh-CN"/>
        </w:rPr>
      </w:pPr>
      <w:r>
        <w:rPr>
          <w:rFonts w:ascii="宋体" w:hAnsi="宋体"/>
          <w:szCs w:val="21"/>
        </w:rPr>
        <w:t>小三号</w:t>
      </w:r>
      <w:r>
        <w:rPr>
          <w:rFonts w:hint="eastAsia" w:ascii="宋体" w:hAnsi="宋体"/>
          <w:szCs w:val="21"/>
          <w:lang w:eastAsia="zh-CN"/>
        </w:rPr>
        <w:t>；</w:t>
      </w:r>
      <w:r>
        <w:rPr>
          <w:rFonts w:ascii="宋体" w:hAnsi="宋体"/>
          <w:szCs w:val="21"/>
        </w:rPr>
        <w:t>黑体</w:t>
      </w:r>
      <w:r>
        <w:rPr>
          <w:rFonts w:hint="eastAsia" w:ascii="宋体" w:hAnsi="宋体"/>
          <w:szCs w:val="21"/>
          <w:lang w:eastAsia="zh-CN"/>
        </w:rPr>
        <w:t>；</w:t>
      </w:r>
      <w:r>
        <w:rPr>
          <w:rFonts w:ascii="宋体" w:hAnsi="宋体"/>
          <w:szCs w:val="21"/>
        </w:rPr>
        <w:t>居中</w:t>
      </w:r>
      <w:r>
        <w:rPr>
          <w:rFonts w:hint="eastAsia" w:ascii="宋体" w:hAnsi="宋体"/>
          <w:szCs w:val="21"/>
          <w:lang w:eastAsia="zh-CN"/>
        </w:rPr>
        <w:t>。</w:t>
      </w:r>
    </w:p>
    <w:p w14:paraId="031D44C9">
      <w:pPr>
        <w:adjustRightInd w:val="0"/>
        <w:snapToGrid w:val="0"/>
        <w:ind w:firstLine="480" w:firstLineChars="200"/>
        <w:rPr>
          <w:rFonts w:hint="default" w:ascii="宋体" w:hAnsi="宋体"/>
          <w:szCs w:val="21"/>
          <w:lang w:val="en-US" w:eastAsia="zh-CN"/>
        </w:rPr>
      </w:pPr>
      <w:r>
        <w:rPr>
          <w:rFonts w:hint="eastAsia" w:ascii="宋体" w:hAnsi="宋体"/>
          <w:szCs w:val="21"/>
          <w:lang w:val="en-US" w:eastAsia="zh-CN"/>
        </w:rPr>
        <w:t>大纲级别：1级</w:t>
      </w:r>
    </w:p>
    <w:p w14:paraId="51F25C58">
      <w:pPr>
        <w:adjustRightInd w:val="0"/>
        <w:snapToGrid w:val="0"/>
        <w:ind w:firstLine="480" w:firstLineChars="200"/>
        <w:rPr>
          <w:rFonts w:hint="eastAsia" w:ascii="宋体" w:hAnsi="宋体"/>
          <w:szCs w:val="21"/>
        </w:rPr>
      </w:pPr>
      <w:r>
        <w:rPr>
          <w:rFonts w:ascii="宋体" w:hAnsi="宋体"/>
          <w:szCs w:val="21"/>
        </w:rPr>
        <w:t>章序号与</w:t>
      </w:r>
      <w:r>
        <w:rPr>
          <w:rFonts w:hint="eastAsia" w:ascii="宋体" w:hAnsi="宋体"/>
          <w:szCs w:val="21"/>
          <w:lang w:val="en-US" w:eastAsia="zh-CN"/>
        </w:rPr>
        <w:t>标</w:t>
      </w:r>
      <w:r>
        <w:rPr>
          <w:rFonts w:hint="eastAsia" w:ascii="宋体" w:hAnsi="宋体"/>
          <w:sz w:val="24"/>
          <w:szCs w:val="24"/>
          <w:lang w:val="en-US" w:eastAsia="zh-CN"/>
        </w:rPr>
        <w:t>题</w:t>
      </w:r>
      <w:r>
        <w:rPr>
          <w:rFonts w:ascii="宋体" w:hAnsi="宋体"/>
          <w:szCs w:val="21"/>
        </w:rPr>
        <w:t>空一个汉字符</w:t>
      </w:r>
      <w:r>
        <w:rPr>
          <w:rFonts w:hint="eastAsia" w:ascii="宋体" w:hAnsi="宋体"/>
          <w:szCs w:val="21"/>
          <w:lang w:val="en-US" w:eastAsia="zh-CN"/>
        </w:rPr>
        <w:t>(2个西文空格)</w:t>
      </w:r>
      <w:r>
        <w:rPr>
          <w:rFonts w:hint="eastAsia" w:ascii="宋体" w:hAnsi="宋体"/>
          <w:szCs w:val="21"/>
        </w:rPr>
        <w:t>。段前40pt，段后20pt，</w:t>
      </w:r>
      <w:r>
        <w:rPr>
          <w:rFonts w:hint="eastAsia"/>
          <w:szCs w:val="21"/>
          <w:lang w:val="en-US" w:eastAsia="zh-CN"/>
        </w:rPr>
        <w:t>行距为固定值</w:t>
      </w:r>
      <w:r>
        <w:rPr>
          <w:rFonts w:hint="eastAsia" w:ascii="宋体" w:hAnsi="宋体"/>
          <w:szCs w:val="21"/>
        </w:rPr>
        <w:t>20pt。</w:t>
      </w:r>
    </w:p>
    <w:p w14:paraId="357C7372">
      <w:pPr>
        <w:keepNext w:val="0"/>
        <w:keepLines w:val="0"/>
        <w:widowControl/>
        <w:suppressLineNumbers w:val="0"/>
        <w:jc w:val="left"/>
      </w:pPr>
      <w:r>
        <w:rPr>
          <w:rFonts w:hint="eastAsia" w:ascii="宋体" w:hAnsi="宋体" w:eastAsia="宋体" w:cs="宋体"/>
          <w:color w:val="000000"/>
          <w:kern w:val="0"/>
          <w:sz w:val="24"/>
          <w:szCs w:val="24"/>
          <w:lang w:val="en-US" w:eastAsia="zh-CN" w:bidi="ar"/>
        </w:rPr>
        <w:t>英文</w:t>
      </w:r>
      <w:r>
        <w:rPr>
          <w:rFonts w:ascii="Arial" w:hAnsi="Arial" w:eastAsia="宋体" w:cs="Arial"/>
          <w:color w:val="000000"/>
          <w:kern w:val="0"/>
          <w:sz w:val="24"/>
          <w:szCs w:val="24"/>
          <w:lang w:val="en-US" w:eastAsia="zh-CN" w:bidi="ar"/>
        </w:rPr>
        <w:t>Times New Roman</w:t>
      </w:r>
    </w:p>
    <w:p w14:paraId="0654336E">
      <w:pPr>
        <w:adjustRightInd w:val="0"/>
        <w:snapToGrid w:val="0"/>
        <w:ind w:firstLine="480" w:firstLineChars="200"/>
        <w:rPr>
          <w:rFonts w:hint="default" w:ascii="宋体" w:hAnsi="宋体" w:eastAsia="宋体"/>
          <w:szCs w:val="21"/>
          <w:lang w:val="en-US" w:eastAsia="zh-CN"/>
        </w:rPr>
      </w:pPr>
      <w:r>
        <w:rPr>
          <w:rFonts w:hint="eastAsia" w:ascii="宋体" w:hAnsi="宋体"/>
          <w:szCs w:val="21"/>
          <w:lang w:val="en-US" w:eastAsia="zh-CN"/>
        </w:rPr>
        <w:t>前后不再有空行。</w:t>
      </w:r>
    </w:p>
    <w:p w14:paraId="0D321CA1">
      <w:pPr>
        <w:pStyle w:val="10"/>
      </w:pPr>
      <w:r>
        <w:rPr>
          <w:rFonts w:hint="eastAsia" w:ascii="宋体" w:hAnsi="宋体"/>
          <w:szCs w:val="21"/>
        </w:rPr>
        <w:t>每章结束后应另起一页。</w:t>
      </w:r>
    </w:p>
  </w:comment>
  <w:comment w:id="38" w:author="naj" w:date="2024-01-31T22:11:18Z" w:initials="">
    <w:p w14:paraId="7F233FC6">
      <w:pPr>
        <w:pStyle w:val="10"/>
        <w:rPr>
          <w:rFonts w:hint="default"/>
          <w:lang w:val="en-US" w:eastAsia="zh-CN"/>
        </w:rPr>
      </w:pPr>
      <w:r>
        <w:rPr>
          <w:rFonts w:hint="eastAsia"/>
          <w:lang w:val="en-US" w:eastAsia="zh-CN"/>
        </w:rPr>
        <w:t>1.2  二级节标题</w:t>
      </w:r>
    </w:p>
    <w:p w14:paraId="342F4FF5">
      <w:pPr>
        <w:pStyle w:val="10"/>
        <w:rPr>
          <w:rFonts w:hint="eastAsia"/>
          <w:lang w:val="en-US" w:eastAsia="zh-CN"/>
        </w:rPr>
      </w:pPr>
      <w:r>
        <w:rPr>
          <w:rFonts w:hint="eastAsia"/>
          <w:lang w:val="en-US" w:eastAsia="zh-CN"/>
        </w:rPr>
        <w:t>样式：2级节标题</w:t>
      </w:r>
    </w:p>
    <w:p w14:paraId="3470391E">
      <w:pPr>
        <w:pStyle w:val="10"/>
        <w:rPr>
          <w:rFonts w:hint="default"/>
          <w:lang w:val="en-US" w:eastAsia="zh-CN"/>
        </w:rPr>
      </w:pPr>
      <w:r>
        <w:rPr>
          <w:rFonts w:hint="eastAsia"/>
          <w:lang w:val="en-US" w:eastAsia="zh-CN"/>
        </w:rPr>
        <w:t>大纲级别：2级</w:t>
      </w:r>
    </w:p>
    <w:p w14:paraId="56AD074D">
      <w:pPr>
        <w:pStyle w:val="10"/>
        <w:rPr>
          <w:rFonts w:hint="eastAsia" w:eastAsia="宋体"/>
          <w:lang w:val="en-US" w:eastAsia="zh-CN"/>
        </w:rPr>
      </w:pPr>
      <w:r>
        <w:rPr>
          <w:rFonts w:hint="eastAsia"/>
          <w:szCs w:val="21"/>
          <w:lang w:val="en-US" w:eastAsia="zh-CN"/>
        </w:rPr>
        <w:t>四号；黑体；居左；段前24pt，段后6pt，行距为固定值20pt。</w:t>
      </w:r>
      <w:r>
        <w:rPr>
          <w:rFonts w:hint="eastAsia" w:ascii="宋体" w:hAnsi="宋体"/>
          <w:szCs w:val="21"/>
        </w:rPr>
        <w:t>序号与节名间空一个汉字符</w:t>
      </w:r>
      <w:r>
        <w:rPr>
          <w:rFonts w:hint="eastAsia" w:ascii="宋体" w:hAnsi="宋体"/>
          <w:szCs w:val="21"/>
          <w:lang w:eastAsia="zh-CN"/>
        </w:rPr>
        <w:t>（</w:t>
      </w:r>
      <w:r>
        <w:rPr>
          <w:rFonts w:hint="eastAsia" w:ascii="宋体" w:hAnsi="宋体"/>
          <w:szCs w:val="21"/>
          <w:lang w:val="en-US" w:eastAsia="zh-CN"/>
        </w:rPr>
        <w:t>2个西文空格</w:t>
      </w:r>
      <w:r>
        <w:rPr>
          <w:rFonts w:hint="eastAsia" w:ascii="宋体" w:hAnsi="宋体"/>
          <w:szCs w:val="21"/>
          <w:lang w:eastAsia="zh-CN"/>
        </w:rPr>
        <w:t>）</w:t>
      </w:r>
    </w:p>
  </w:comment>
  <w:comment w:id="39" w:author="naj" w:date="2024-01-31T22:21:16Z" w:initials="">
    <w:p w14:paraId="44F20D55">
      <w:pPr>
        <w:pStyle w:val="10"/>
        <w:rPr>
          <w:rFonts w:hint="default" w:ascii="宋体" w:hAnsi="宋体"/>
          <w:szCs w:val="21"/>
          <w:lang w:val="en-US" w:eastAsia="zh-CN"/>
        </w:rPr>
      </w:pPr>
      <w:r>
        <w:rPr>
          <w:rFonts w:hint="eastAsia" w:ascii="宋体" w:hAnsi="宋体"/>
          <w:szCs w:val="21"/>
          <w:lang w:val="en-US" w:eastAsia="zh-CN"/>
        </w:rPr>
        <w:t>正文的所有段落文字的格式</w:t>
      </w:r>
    </w:p>
    <w:p w14:paraId="1EB96D93">
      <w:pPr>
        <w:pStyle w:val="10"/>
        <w:rPr>
          <w:rFonts w:hint="eastAsia" w:ascii="宋体" w:hAnsi="宋体"/>
          <w:szCs w:val="21"/>
          <w:lang w:val="en-US" w:eastAsia="zh-CN"/>
        </w:rPr>
      </w:pPr>
      <w:r>
        <w:rPr>
          <w:rFonts w:hint="eastAsia" w:ascii="宋体" w:hAnsi="宋体"/>
          <w:szCs w:val="21"/>
          <w:lang w:val="en-US" w:eastAsia="zh-CN"/>
        </w:rPr>
        <w:t>样式：4正文段落文字</w:t>
      </w:r>
    </w:p>
    <w:p w14:paraId="6DA87DDB">
      <w:pPr>
        <w:pStyle w:val="10"/>
        <w:rPr>
          <w:rFonts w:hint="eastAsia" w:ascii="宋体" w:hAnsi="宋体"/>
          <w:szCs w:val="21"/>
          <w:lang w:val="en-US" w:eastAsia="zh-CN"/>
        </w:rPr>
      </w:pPr>
    </w:p>
    <w:p w14:paraId="08EF07D8">
      <w:pPr>
        <w:pStyle w:val="10"/>
      </w:pPr>
      <w:r>
        <w:rPr>
          <w:rFonts w:hint="eastAsia" w:ascii="宋体" w:hAnsi="宋体"/>
          <w:szCs w:val="21"/>
        </w:rPr>
        <w:t>小四</w:t>
      </w:r>
      <w:r>
        <w:rPr>
          <w:rFonts w:hint="eastAsia" w:ascii="宋体" w:hAnsi="宋体"/>
          <w:szCs w:val="21"/>
          <w:lang w:val="en-US" w:eastAsia="zh-CN"/>
        </w:rPr>
        <w:t>号；中文</w:t>
      </w:r>
      <w:r>
        <w:rPr>
          <w:rFonts w:hint="eastAsia" w:ascii="宋体" w:hAnsi="宋体"/>
          <w:szCs w:val="21"/>
        </w:rPr>
        <w:t>宋体</w:t>
      </w:r>
      <w:r>
        <w:rPr>
          <w:rFonts w:hint="eastAsia" w:ascii="宋体" w:hAnsi="宋体"/>
          <w:szCs w:val="21"/>
          <w:lang w:eastAsia="zh-CN"/>
        </w:rPr>
        <w:t>；</w:t>
      </w:r>
      <w:r>
        <w:rPr>
          <w:rFonts w:hint="eastAsia" w:ascii="宋体" w:hAnsi="宋体"/>
          <w:szCs w:val="21"/>
        </w:rPr>
        <w:t>英</w:t>
      </w:r>
      <w:r>
        <w:rPr>
          <w:rFonts w:ascii="宋体" w:hAnsi="宋体"/>
          <w:szCs w:val="21"/>
        </w:rPr>
        <w:t>文</w:t>
      </w:r>
      <w:r>
        <w:rPr>
          <w:rFonts w:hint="eastAsia" w:ascii="宋体" w:hAnsi="宋体"/>
          <w:szCs w:val="21"/>
        </w:rPr>
        <w:t>Times New Roman</w:t>
      </w:r>
      <w:r>
        <w:rPr>
          <w:rFonts w:hint="eastAsia" w:ascii="宋体" w:hAnsi="宋体"/>
          <w:szCs w:val="21"/>
          <w:lang w:eastAsia="zh-CN"/>
        </w:rPr>
        <w:t>；</w:t>
      </w:r>
      <w:r>
        <w:rPr>
          <w:rFonts w:hint="eastAsia" w:ascii="宋体" w:hAnsi="宋体"/>
          <w:szCs w:val="21"/>
        </w:rPr>
        <w:t>两端对齐书写</w:t>
      </w:r>
      <w:r>
        <w:rPr>
          <w:rFonts w:hint="eastAsia" w:ascii="宋体" w:hAnsi="宋体"/>
          <w:szCs w:val="21"/>
          <w:lang w:eastAsia="zh-CN"/>
        </w:rPr>
        <w:t>；</w:t>
      </w:r>
      <w:r>
        <w:rPr>
          <w:rFonts w:hint="eastAsia" w:ascii="宋体" w:hAnsi="宋体"/>
          <w:szCs w:val="21"/>
        </w:rPr>
        <w:t>段落首行左缩进2个汉字符。段前0磅，段后0磅</w:t>
      </w:r>
      <w:r>
        <w:rPr>
          <w:rFonts w:hint="eastAsia"/>
          <w:szCs w:val="21"/>
          <w:lang w:val="en-US" w:eastAsia="zh-CN"/>
        </w:rPr>
        <w:t>，</w:t>
      </w:r>
      <w:r>
        <w:rPr>
          <w:rFonts w:hint="eastAsia"/>
          <w:szCs w:val="21"/>
        </w:rPr>
        <w:t>行距为固定值20pt</w:t>
      </w:r>
      <w:r>
        <w:rPr>
          <w:rFonts w:hint="eastAsia" w:ascii="宋体" w:hAnsi="宋体"/>
          <w:szCs w:val="21"/>
        </w:rPr>
        <w:t>。</w:t>
      </w:r>
    </w:p>
  </w:comment>
  <w:comment w:id="40" w:author="naj" w:date="2024-01-31T23:54:15Z" w:initials="">
    <w:p w14:paraId="24C03166">
      <w:pPr>
        <w:pStyle w:val="10"/>
        <w:rPr>
          <w:rFonts w:hint="eastAsia" w:ascii="宋体" w:hAnsi="宋体"/>
          <w:szCs w:val="21"/>
        </w:rPr>
      </w:pPr>
      <w:r>
        <w:rPr>
          <w:rFonts w:hint="eastAsia" w:ascii="宋体" w:hAnsi="宋体"/>
          <w:szCs w:val="21"/>
        </w:rPr>
        <w:t>页码从第 1 章开始按阿拉伯数字（1, 2, 3, …）连续编排，</w:t>
      </w:r>
    </w:p>
    <w:p w14:paraId="768574A6">
      <w:pPr>
        <w:pStyle w:val="10"/>
        <w:rPr>
          <w:rFonts w:hint="eastAsia" w:ascii="宋体" w:hAnsi="宋体"/>
          <w:szCs w:val="21"/>
        </w:rPr>
      </w:pPr>
      <w:r>
        <w:rPr>
          <w:rFonts w:hint="eastAsia" w:ascii="宋体" w:hAnsi="宋体"/>
          <w:szCs w:val="21"/>
        </w:rPr>
        <w:t>之前的部分（摘要、 ABSTRACT、目录等） 用罗马数字(Ⅰ, Ⅱ,Ⅲ,Ⅳ...）单独编排。</w:t>
      </w:r>
    </w:p>
    <w:p w14:paraId="5BB80DE6">
      <w:pPr>
        <w:pStyle w:val="10"/>
        <w:rPr>
          <w:rFonts w:hint="eastAsia" w:ascii="宋体" w:hAnsi="宋体"/>
          <w:szCs w:val="21"/>
        </w:rPr>
      </w:pPr>
      <w:r>
        <w:rPr>
          <w:rFonts w:hint="eastAsia" w:ascii="宋体" w:hAnsi="宋体"/>
          <w:szCs w:val="21"/>
        </w:rPr>
        <w:t>页码位于页面底端，采用五号 Times New Roman 居中书写。</w:t>
      </w:r>
    </w:p>
    <w:p w14:paraId="208B3591">
      <w:pPr>
        <w:pStyle w:val="10"/>
        <w:rPr>
          <w:rFonts w:hint="default"/>
          <w:lang w:val="en-US" w:eastAsia="zh-CN"/>
        </w:rPr>
      </w:pPr>
      <w:r>
        <w:rPr>
          <w:rFonts w:hint="eastAsia" w:ascii="宋体" w:hAnsi="宋体"/>
          <w:szCs w:val="21"/>
        </w:rPr>
        <w:t>页码数字两侧不要加“-”等修饰线</w:t>
      </w:r>
    </w:p>
    <w:p w14:paraId="2CC36EBC">
      <w:pPr>
        <w:pStyle w:val="10"/>
      </w:pPr>
    </w:p>
  </w:comment>
  <w:comment w:id="41" w:author="naj" w:date="2024-02-01T00:10:47Z" w:initials="">
    <w:p w14:paraId="50703710">
      <w:pPr>
        <w:pStyle w:val="20"/>
        <w:shd w:val="clear" w:color="auto" w:fill="FFFFFF"/>
        <w:adjustRightInd w:val="0"/>
        <w:snapToGrid w:val="0"/>
        <w:spacing w:before="0" w:beforeAutospacing="0" w:after="0" w:afterAutospacing="0"/>
        <w:ind w:firstLine="559"/>
        <w:rPr>
          <w:rFonts w:hint="default" w:ascii="微软雅黑" w:hAnsi="微软雅黑" w:eastAsia="微软雅黑"/>
          <w:color w:val="333333"/>
          <w:sz w:val="21"/>
          <w:szCs w:val="21"/>
          <w:lang w:val="en-US" w:eastAsia="zh-CN"/>
        </w:rPr>
      </w:pPr>
      <w:r>
        <w:rPr>
          <w:rFonts w:hint="eastAsia" w:ascii="微软雅黑" w:hAnsi="微软雅黑" w:eastAsia="微软雅黑"/>
          <w:color w:val="333333"/>
          <w:sz w:val="21"/>
          <w:szCs w:val="21"/>
        </w:rPr>
        <w:t>引言或前言</w:t>
      </w:r>
      <w:r>
        <w:rPr>
          <w:rFonts w:hint="eastAsia" w:ascii="微软雅黑" w:hAnsi="微软雅黑" w:eastAsia="微软雅黑"/>
          <w:color w:val="333333"/>
          <w:sz w:val="21"/>
          <w:szCs w:val="21"/>
          <w:lang w:val="en-US" w:eastAsia="zh-CN"/>
        </w:rPr>
        <w:t>或绪论</w:t>
      </w:r>
    </w:p>
    <w:p w14:paraId="776E0B26">
      <w:pPr>
        <w:pStyle w:val="20"/>
        <w:shd w:val="clear" w:color="auto" w:fill="FFFFFF"/>
        <w:adjustRightInd w:val="0"/>
        <w:snapToGrid w:val="0"/>
        <w:spacing w:before="0" w:beforeAutospacing="0" w:after="0" w:afterAutospacing="0"/>
        <w:ind w:left="648" w:leftChars="270" w:firstLine="559"/>
        <w:rPr>
          <w:rFonts w:hint="eastAsia" w:ascii="微软雅黑" w:hAnsi="微软雅黑" w:eastAsia="微软雅黑"/>
          <w:color w:val="333333"/>
          <w:sz w:val="21"/>
          <w:szCs w:val="21"/>
        </w:rPr>
      </w:pPr>
      <w:r>
        <w:rPr>
          <w:rFonts w:hint="eastAsia" w:ascii="微软雅黑" w:hAnsi="微软雅黑" w:eastAsia="微软雅黑"/>
          <w:color w:val="333333"/>
          <w:sz w:val="21"/>
          <w:szCs w:val="21"/>
        </w:rPr>
        <w:t>要在毕业论文及工程设计说明书主体之前，用简练概括性语言引出论文所要研究的问题，可以综合评述前人工作，简要说明设计、研究工作的目的、范围、相关领域的前人工作和知识空白、理论基础和分析、研究设想、研究方法和实验设计、预期结果和意义等。应言简意赅，不要与摘要雷同，不要成为摘要的诠释。一般教科书中有的知识，在前言中不必赘述。主体是毕业论文及工程设计说明书的主要部分，文字应流畅，语言准确，层次清晰，论点或设计思路清楚，论据或参考数据准确，论证或设计过程完整、严密，有独立的观点和见解。</w:t>
      </w:r>
    </w:p>
    <w:p w14:paraId="01C90A8B">
      <w:pPr>
        <w:pStyle w:val="20"/>
        <w:shd w:val="clear" w:color="auto" w:fill="FFFFFF"/>
        <w:adjustRightInd w:val="0"/>
        <w:snapToGrid w:val="0"/>
        <w:spacing w:before="0" w:beforeAutospacing="0" w:after="0" w:afterAutospacing="0"/>
        <w:ind w:left="648" w:leftChars="270" w:firstLine="559"/>
        <w:rPr>
          <w:rFonts w:hint="eastAsia" w:ascii="微软雅黑" w:hAnsi="微软雅黑" w:eastAsia="微软雅黑"/>
          <w:color w:val="333333"/>
          <w:sz w:val="21"/>
          <w:szCs w:val="21"/>
        </w:rPr>
      </w:pPr>
    </w:p>
    <w:p w14:paraId="308320FE">
      <w:pPr>
        <w:pStyle w:val="20"/>
        <w:shd w:val="clear" w:color="auto" w:fill="FFFFFF"/>
        <w:adjustRightInd w:val="0"/>
        <w:snapToGrid w:val="0"/>
        <w:spacing w:before="0" w:beforeAutospacing="0" w:after="0" w:afterAutospacing="0"/>
        <w:ind w:left="648" w:leftChars="270" w:firstLine="559"/>
        <w:jc w:val="both"/>
        <w:rPr>
          <w:rFonts w:hint="eastAsia" w:ascii="微软雅黑" w:hAnsi="微软雅黑" w:eastAsia="微软雅黑"/>
          <w:color w:val="333333"/>
          <w:sz w:val="21"/>
          <w:szCs w:val="21"/>
        </w:rPr>
      </w:pPr>
      <w:r>
        <w:rPr>
          <w:rFonts w:hint="eastAsia" w:ascii="微软雅黑" w:hAnsi="微软雅黑" w:eastAsia="微软雅黑"/>
          <w:color w:val="333333"/>
          <w:sz w:val="21"/>
          <w:szCs w:val="21"/>
        </w:rPr>
        <w:t>正文是毕业论文及工程设计说明书的核心部分，占主要篇幅， 包括参考数据、设计方法、理论分析、数据资料、实验方法、实验结果，以及图表，形成的论点和结论等。由于研究、设计工作涉及的学科、选题、研究方法有很大差异，对正文内容不作统一规定。但必须实事求是，客观真实，合乎逻辑，层次分明。</w:t>
      </w:r>
    </w:p>
    <w:p w14:paraId="514E06B5">
      <w:pPr>
        <w:pStyle w:val="20"/>
        <w:shd w:val="clear" w:color="auto" w:fill="FFFFFF"/>
        <w:adjustRightInd w:val="0"/>
        <w:snapToGrid w:val="0"/>
        <w:spacing w:before="0" w:beforeAutospacing="0" w:after="0" w:afterAutospacing="0"/>
        <w:ind w:left="648" w:leftChars="270" w:firstLine="559"/>
        <w:rPr>
          <w:rFonts w:hint="eastAsia" w:ascii="微软雅黑" w:hAnsi="微软雅黑" w:eastAsia="微软雅黑"/>
          <w:color w:val="333333"/>
          <w:sz w:val="21"/>
          <w:szCs w:val="21"/>
        </w:rPr>
      </w:pPr>
    </w:p>
    <w:p w14:paraId="692D37A5">
      <w:pPr>
        <w:pStyle w:val="10"/>
      </w:pPr>
    </w:p>
  </w:comment>
  <w:comment w:id="42" w:author="naj" w:date="2024-01-31T22:15:55Z" w:initials="">
    <w:p w14:paraId="5D25421C">
      <w:pPr>
        <w:pStyle w:val="10"/>
        <w:rPr>
          <w:rFonts w:hint="default"/>
          <w:lang w:val="en-US" w:eastAsia="zh-CN"/>
        </w:rPr>
      </w:pPr>
      <w:r>
        <w:rPr>
          <w:rFonts w:hint="eastAsia"/>
          <w:lang w:val="en-US" w:eastAsia="zh-CN"/>
        </w:rPr>
        <w:t>2.1.1 三级标题</w:t>
      </w:r>
    </w:p>
    <w:p w14:paraId="515E0F3A">
      <w:pPr>
        <w:pStyle w:val="10"/>
        <w:rPr>
          <w:rFonts w:hint="eastAsia" w:eastAsia="宋体"/>
          <w:lang w:val="en-US" w:eastAsia="zh-CN"/>
        </w:rPr>
      </w:pPr>
      <w:r>
        <w:rPr>
          <w:rFonts w:hint="eastAsia"/>
          <w:lang w:val="en-US" w:eastAsia="zh-CN"/>
        </w:rPr>
        <w:t>样式：3级节标题</w:t>
      </w:r>
    </w:p>
    <w:p w14:paraId="7A641BFF">
      <w:pPr>
        <w:pStyle w:val="10"/>
        <w:rPr>
          <w:rFonts w:hint="default" w:eastAsia="宋体"/>
          <w:lang w:val="en-US" w:eastAsia="zh-CN"/>
        </w:rPr>
      </w:pPr>
      <w:r>
        <w:rPr>
          <w:rFonts w:hint="eastAsia"/>
          <w:lang w:val="en-US" w:eastAsia="zh-CN"/>
        </w:rPr>
        <w:t>大纲级别：3级</w:t>
      </w:r>
    </w:p>
    <w:p w14:paraId="396E100F">
      <w:pPr>
        <w:pStyle w:val="10"/>
        <w:rPr>
          <w:rFonts w:hint="eastAsia" w:ascii="宋体" w:hAnsi="宋体"/>
          <w:szCs w:val="21"/>
        </w:rPr>
      </w:pPr>
      <w:r>
        <w:rPr>
          <w:rFonts w:hint="eastAsia"/>
          <w:szCs w:val="21"/>
          <w:lang w:val="en-US" w:eastAsia="zh-CN"/>
        </w:rPr>
        <w:t>小四号；</w:t>
      </w:r>
      <w:r>
        <w:rPr>
          <w:rFonts w:hint="eastAsia"/>
          <w:szCs w:val="21"/>
        </w:rPr>
        <w:t>黑体</w:t>
      </w:r>
      <w:r>
        <w:rPr>
          <w:rFonts w:hint="eastAsia"/>
          <w:szCs w:val="21"/>
          <w:lang w:eastAsia="zh-CN"/>
        </w:rPr>
        <w:t>；</w:t>
      </w:r>
      <w:r>
        <w:rPr>
          <w:rFonts w:hint="eastAsia"/>
          <w:szCs w:val="21"/>
        </w:rPr>
        <w:t>居左</w:t>
      </w:r>
      <w:r>
        <w:rPr>
          <w:rFonts w:hint="eastAsia"/>
          <w:szCs w:val="21"/>
          <w:lang w:eastAsia="zh-CN"/>
        </w:rPr>
        <w:t>；</w:t>
      </w:r>
      <w:r>
        <w:rPr>
          <w:rFonts w:hint="eastAsia"/>
          <w:szCs w:val="21"/>
        </w:rPr>
        <w:t>段前12pt，段后6p</w:t>
      </w:r>
      <w:r>
        <w:rPr>
          <w:rFonts w:hint="eastAsia"/>
          <w:szCs w:val="21"/>
          <w:lang w:val="en-US" w:eastAsia="zh-CN"/>
        </w:rPr>
        <w:t>t，</w:t>
      </w:r>
      <w:r>
        <w:rPr>
          <w:rFonts w:hint="eastAsia"/>
          <w:szCs w:val="21"/>
        </w:rPr>
        <w:t>行距为固定值20pt</w:t>
      </w:r>
      <w:r>
        <w:rPr>
          <w:rFonts w:hint="eastAsia"/>
          <w:szCs w:val="21"/>
          <w:lang w:eastAsia="zh-CN"/>
        </w:rPr>
        <w:t>。</w:t>
      </w:r>
      <w:r>
        <w:rPr>
          <w:rFonts w:hint="eastAsia" w:ascii="宋体" w:hAnsi="宋体"/>
          <w:szCs w:val="21"/>
        </w:rPr>
        <w:t>序号与节名间空一个汉字符</w:t>
      </w:r>
    </w:p>
    <w:p w14:paraId="63D1475F">
      <w:pPr>
        <w:pStyle w:val="10"/>
        <w:rPr>
          <w:rFonts w:hint="eastAsia" w:ascii="宋体" w:hAnsi="宋体"/>
          <w:szCs w:val="21"/>
        </w:rPr>
      </w:pPr>
    </w:p>
    <w:p w14:paraId="57054E5D">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一般情况下不建议使用二级以上标题。 </w:t>
      </w:r>
    </w:p>
    <w:p w14:paraId="45EC0C58">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（非必要不设第三级，如设则第三级 </w:t>
      </w:r>
      <w:r>
        <w:rPr>
          <w:rFonts w:ascii="Arial" w:hAnsi="Arial" w:eastAsia="宋体" w:cs="Arial"/>
          <w:color w:val="000000"/>
          <w:kern w:val="0"/>
          <w:sz w:val="24"/>
          <w:szCs w:val="24"/>
          <w:lang w:val="en-US" w:eastAsia="zh-CN" w:bidi="ar"/>
        </w:rPr>
        <w:t>1.1.1……</w:t>
      </w:r>
      <w:r>
        <w:rPr>
          <w:rFonts w:hint="eastAsia" w:ascii="宋体" w:hAnsi="宋体" w:eastAsia="宋体" w:cs="宋体"/>
          <w:color w:val="000000"/>
          <w:kern w:val="0"/>
          <w:sz w:val="24"/>
          <w:szCs w:val="24"/>
          <w:lang w:val="en-US" w:eastAsia="zh-CN" w:bidi="ar"/>
        </w:rPr>
        <w:t>）</w:t>
      </w:r>
    </w:p>
    <w:p w14:paraId="513A7636">
      <w:pPr>
        <w:pStyle w:val="10"/>
        <w:rPr>
          <w:rFonts w:hint="eastAsia" w:ascii="宋体" w:hAnsi="宋体"/>
          <w:szCs w:val="21"/>
        </w:rPr>
      </w:pPr>
    </w:p>
  </w:comment>
  <w:comment w:id="43" w:author="naj" w:date="2024-01-31T22:33:59Z" w:initials="">
    <w:p w14:paraId="4C2F33B2">
      <w:pPr>
        <w:pStyle w:val="10"/>
        <w:rPr>
          <w:rFonts w:hint="eastAsia"/>
          <w:lang w:val="en-US" w:eastAsia="zh-CN"/>
        </w:rPr>
      </w:pPr>
      <w:r>
        <w:rPr>
          <w:rFonts w:hint="eastAsia"/>
          <w:lang w:val="en-US" w:eastAsia="zh-CN"/>
        </w:rPr>
        <w:t>引用图的地方，写为“如图x-xx所示”</w:t>
      </w:r>
    </w:p>
    <w:p w14:paraId="57FC33BC">
      <w:pPr>
        <w:pStyle w:val="10"/>
        <w:rPr>
          <w:rFonts w:hint="default"/>
          <w:lang w:val="en-US" w:eastAsia="zh-CN"/>
        </w:rPr>
      </w:pPr>
      <w:r>
        <w:rPr>
          <w:rFonts w:hint="eastAsia"/>
          <w:lang w:val="en-US" w:eastAsia="zh-CN"/>
        </w:rPr>
        <w:t>不得写为，“见下图：”，不得写为“见图x-xx：”。</w:t>
      </w:r>
    </w:p>
  </w:comment>
  <w:comment w:id="44" w:author="naj" w:date="2024-01-31T22:35:20Z" w:initials="">
    <w:p w14:paraId="139450B4">
      <w:pPr>
        <w:pStyle w:val="10"/>
        <w:rPr>
          <w:rFonts w:hint="eastAsia"/>
          <w:lang w:val="en-US" w:eastAsia="zh-CN"/>
        </w:rPr>
      </w:pPr>
      <w:r>
        <w:rPr>
          <w:rFonts w:hint="eastAsia"/>
          <w:lang w:val="en-US" w:eastAsia="zh-CN"/>
        </w:rPr>
        <w:t>保证所有图中的文字大小一致，图中文字采用宋体、五号，</w:t>
      </w:r>
      <w:bookmarkStart w:id="268" w:name="_GoBack"/>
      <w:bookmarkEnd w:id="268"/>
      <w:r>
        <w:rPr>
          <w:rFonts w:hint="eastAsia"/>
          <w:lang w:val="en-US" w:eastAsia="zh-CN"/>
        </w:rPr>
        <w:t>文字、图片清晰，</w:t>
      </w:r>
    </w:p>
    <w:p w14:paraId="4AB16B91">
      <w:pPr>
        <w:pStyle w:val="10"/>
        <w:rPr>
          <w:rFonts w:hint="eastAsia"/>
          <w:lang w:val="en-US" w:eastAsia="zh-CN"/>
        </w:rPr>
      </w:pPr>
      <w:r>
        <w:rPr>
          <w:rFonts w:hint="eastAsia"/>
          <w:lang w:val="en-US" w:eastAsia="zh-CN"/>
        </w:rPr>
        <w:t>长宽比例一致（不得将长宽比例缩放的不一致，导致图过扁或过瘦）</w:t>
      </w:r>
    </w:p>
    <w:p w14:paraId="26585D38">
      <w:pPr>
        <w:pStyle w:val="10"/>
        <w:rPr>
          <w:rFonts w:hint="eastAsia"/>
          <w:lang w:val="en-US" w:eastAsia="zh-CN"/>
        </w:rPr>
      </w:pPr>
      <w:r>
        <w:rPr>
          <w:rFonts w:hint="eastAsia"/>
          <w:lang w:val="en-US" w:eastAsia="zh-CN"/>
        </w:rPr>
        <w:t>所有图的环绕方式：</w:t>
      </w:r>
    </w:p>
    <w:p w14:paraId="321E578E">
      <w:pPr>
        <w:pStyle w:val="10"/>
        <w:rPr>
          <w:rFonts w:hint="default"/>
          <w:lang w:val="en-US" w:eastAsia="zh-CN"/>
        </w:rPr>
      </w:pPr>
      <w:r>
        <w:rPr>
          <w:rFonts w:hint="eastAsia"/>
          <w:lang w:val="en-US" w:eastAsia="zh-CN"/>
        </w:rPr>
        <w:t>嵌入式</w:t>
      </w:r>
    </w:p>
    <w:p w14:paraId="64FE5C05">
      <w:pPr>
        <w:pStyle w:val="10"/>
        <w:ind w:left="0" w:leftChars="0" w:firstLine="0" w:firstLineChars="0"/>
        <w:rPr>
          <w:rFonts w:hint="default"/>
          <w:lang w:val="en-US" w:eastAsia="zh-CN"/>
        </w:rPr>
      </w:pPr>
    </w:p>
    <w:p w14:paraId="11875BB8">
      <w:pPr>
        <w:pStyle w:val="10"/>
        <w:rPr>
          <w:rFonts w:hint="eastAsia"/>
          <w:lang w:val="en-US" w:eastAsia="zh-CN"/>
        </w:rPr>
      </w:pPr>
      <w:r>
        <w:rPr>
          <w:rFonts w:hint="eastAsia"/>
          <w:lang w:val="en-US" w:eastAsia="zh-CN"/>
        </w:rPr>
        <w:t>注意：</w:t>
      </w:r>
    </w:p>
    <w:p w14:paraId="00987558">
      <w:pPr>
        <w:pStyle w:val="10"/>
        <w:rPr>
          <w:rFonts w:hint="eastAsia"/>
          <w:lang w:val="en-US" w:eastAsia="zh-CN"/>
        </w:rPr>
      </w:pPr>
      <w:r>
        <w:rPr>
          <w:rFonts w:hint="eastAsia"/>
          <w:lang w:val="en-US" w:eastAsia="zh-CN"/>
        </w:rPr>
        <w:t>不能因为图片，导致前一页最后出现多行空白。</w:t>
      </w:r>
    </w:p>
    <w:p w14:paraId="5317276F">
      <w:pPr>
        <w:pStyle w:val="10"/>
        <w:rPr>
          <w:rFonts w:hint="default"/>
          <w:lang w:val="en-US" w:eastAsia="zh-CN"/>
        </w:rPr>
      </w:pPr>
      <w:r>
        <w:rPr>
          <w:rFonts w:hint="eastAsia"/>
          <w:lang w:val="en-US" w:eastAsia="zh-CN"/>
        </w:rPr>
        <w:t>如图片在前一页空白处放不下，可以考虑将图片位置提前或置后。</w:t>
      </w:r>
    </w:p>
  </w:comment>
  <w:comment w:id="45" w:author="naj" w:date="2024-01-31T22:36:56Z" w:initials="">
    <w:p w14:paraId="6A4241C4">
      <w:pPr>
        <w:pStyle w:val="10"/>
        <w:rPr>
          <w:rFonts w:hint="eastAsia" w:ascii="宋体" w:hAnsi="宋体"/>
          <w:szCs w:val="21"/>
        </w:rPr>
      </w:pPr>
      <w:r>
        <w:rPr>
          <w:rFonts w:hint="eastAsia" w:ascii="宋体" w:hAnsi="宋体"/>
          <w:szCs w:val="21"/>
        </w:rPr>
        <w:t>图序、图名</w:t>
      </w:r>
    </w:p>
    <w:p w14:paraId="538276E9">
      <w:pPr>
        <w:pStyle w:val="10"/>
        <w:rPr>
          <w:rFonts w:hint="eastAsia" w:ascii="宋体" w:hAnsi="宋体" w:eastAsia="宋体"/>
          <w:szCs w:val="21"/>
          <w:lang w:val="en-US" w:eastAsia="zh-CN"/>
        </w:rPr>
      </w:pPr>
      <w:r>
        <w:rPr>
          <w:rFonts w:hint="eastAsia" w:ascii="宋体" w:hAnsi="宋体"/>
          <w:szCs w:val="21"/>
          <w:lang w:val="en-US" w:eastAsia="zh-CN"/>
        </w:rPr>
        <w:t>样式：5图序图名</w:t>
      </w:r>
    </w:p>
    <w:p w14:paraId="5BEF373C">
      <w:pPr>
        <w:pStyle w:val="10"/>
        <w:rPr>
          <w:rFonts w:hint="eastAsia" w:ascii="宋体" w:hAnsi="宋体"/>
          <w:szCs w:val="21"/>
        </w:rPr>
      </w:pPr>
    </w:p>
    <w:p w14:paraId="50E808DF">
      <w:pPr>
        <w:adjustRightInd w:val="0"/>
        <w:snapToGrid w:val="0"/>
        <w:ind w:firstLine="480" w:firstLineChars="200"/>
        <w:rPr>
          <w:rFonts w:hint="eastAsia" w:ascii="宋体" w:hAnsi="宋体"/>
          <w:szCs w:val="21"/>
        </w:rPr>
      </w:pPr>
      <w:r>
        <w:rPr>
          <w:rFonts w:hint="eastAsia" w:ascii="宋体" w:hAnsi="宋体"/>
          <w:szCs w:val="21"/>
        </w:rPr>
        <w:t>置于图的下方</w:t>
      </w:r>
      <w:r>
        <w:rPr>
          <w:rFonts w:hint="eastAsia" w:ascii="宋体" w:hAnsi="宋体"/>
          <w:szCs w:val="21"/>
          <w:lang w:eastAsia="zh-CN"/>
        </w:rPr>
        <w:t>；</w:t>
      </w:r>
      <w:r>
        <w:rPr>
          <w:rFonts w:hint="eastAsia" w:ascii="宋体" w:hAnsi="宋体"/>
          <w:szCs w:val="21"/>
        </w:rPr>
        <w:t>五号</w:t>
      </w:r>
      <w:r>
        <w:rPr>
          <w:rFonts w:hint="eastAsia" w:ascii="宋体" w:hAnsi="宋体"/>
          <w:szCs w:val="21"/>
          <w:lang w:eastAsia="zh-CN"/>
        </w:rPr>
        <w:t>；</w:t>
      </w:r>
      <w:r>
        <w:rPr>
          <w:rFonts w:hint="eastAsia" w:ascii="宋体" w:hAnsi="宋体"/>
          <w:szCs w:val="21"/>
        </w:rPr>
        <w:t>宋体</w:t>
      </w:r>
      <w:r>
        <w:rPr>
          <w:rFonts w:hint="eastAsia" w:ascii="宋体" w:hAnsi="宋体"/>
          <w:szCs w:val="21"/>
          <w:lang w:eastAsia="zh-CN"/>
        </w:rPr>
        <w:t>；</w:t>
      </w:r>
      <w:r>
        <w:rPr>
          <w:rFonts w:hint="eastAsia" w:ascii="宋体" w:hAnsi="宋体"/>
          <w:szCs w:val="21"/>
        </w:rPr>
        <w:t>居中</w:t>
      </w:r>
      <w:r>
        <w:rPr>
          <w:rFonts w:hint="eastAsia" w:ascii="宋体" w:hAnsi="宋体"/>
          <w:szCs w:val="21"/>
          <w:lang w:eastAsia="zh-CN"/>
        </w:rPr>
        <w:t>；</w:t>
      </w:r>
      <w:r>
        <w:rPr>
          <w:rFonts w:hint="eastAsia" w:ascii="宋体" w:hAnsi="宋体"/>
          <w:szCs w:val="21"/>
        </w:rPr>
        <w:t>段前6pt，段后12p</w:t>
      </w:r>
      <w:r>
        <w:rPr>
          <w:rFonts w:hint="eastAsia" w:ascii="宋体" w:hAnsi="宋体"/>
          <w:szCs w:val="21"/>
          <w:lang w:eastAsia="zh-CN"/>
        </w:rPr>
        <w:t>，</w:t>
      </w:r>
      <w:r>
        <w:rPr>
          <w:rFonts w:hint="eastAsia" w:ascii="宋体" w:hAnsi="宋体"/>
          <w:szCs w:val="21"/>
        </w:rPr>
        <w:t>单倍行距</w:t>
      </w:r>
      <w:r>
        <w:rPr>
          <w:rFonts w:hint="eastAsia" w:ascii="宋体" w:hAnsi="宋体"/>
          <w:szCs w:val="21"/>
          <w:lang w:eastAsia="zh-CN"/>
        </w:rPr>
        <w:t>；</w:t>
      </w:r>
      <w:r>
        <w:rPr>
          <w:rFonts w:hint="eastAsia" w:ascii="宋体" w:hAnsi="宋体"/>
          <w:szCs w:val="21"/>
        </w:rPr>
        <w:t>图序与图名文字之间空一个汉字符</w:t>
      </w:r>
      <w:r>
        <w:rPr>
          <w:rFonts w:hint="eastAsia" w:ascii="宋体" w:hAnsi="宋体"/>
          <w:szCs w:val="21"/>
          <w:lang w:eastAsia="zh-CN"/>
        </w:rPr>
        <w:t>（</w:t>
      </w:r>
      <w:r>
        <w:rPr>
          <w:rFonts w:hint="eastAsia" w:ascii="宋体" w:hAnsi="宋体"/>
          <w:szCs w:val="21"/>
          <w:lang w:val="en-US" w:eastAsia="zh-CN"/>
        </w:rPr>
        <w:t>2个西文空格</w:t>
      </w:r>
      <w:r>
        <w:rPr>
          <w:rFonts w:hint="eastAsia" w:ascii="宋体" w:hAnsi="宋体"/>
          <w:szCs w:val="21"/>
          <w:lang w:eastAsia="zh-CN"/>
        </w:rPr>
        <w:t>）</w:t>
      </w:r>
      <w:r>
        <w:rPr>
          <w:rFonts w:hint="eastAsia" w:ascii="宋体" w:hAnsi="宋体"/>
          <w:szCs w:val="21"/>
        </w:rPr>
        <w:t>。</w:t>
      </w:r>
    </w:p>
    <w:p w14:paraId="5E686C6F">
      <w:pPr>
        <w:pStyle w:val="10"/>
        <w:rPr>
          <w:rFonts w:hint="eastAsia" w:ascii="宋体" w:hAnsi="宋体"/>
          <w:szCs w:val="21"/>
          <w:lang w:val="en-US" w:eastAsia="zh-CN"/>
        </w:rPr>
      </w:pPr>
      <w:r>
        <w:rPr>
          <w:rFonts w:hint="eastAsia" w:ascii="宋体" w:hAnsi="宋体"/>
          <w:szCs w:val="21"/>
          <w:lang w:val="en-US" w:eastAsia="zh-CN"/>
        </w:rPr>
        <w:t>图中第一个数字表示章的序号，后一个数字本章内图的顺序号，例如“图2-1”是“第2章第1个图”的序号。</w:t>
      </w:r>
    </w:p>
    <w:p w14:paraId="40FD1C86">
      <w:pPr>
        <w:pStyle w:val="10"/>
        <w:rPr>
          <w:rFonts w:hint="eastAsia" w:ascii="宋体" w:hAnsi="宋体"/>
          <w:szCs w:val="21"/>
          <w:lang w:val="en-US" w:eastAsia="zh-CN"/>
        </w:rPr>
      </w:pPr>
      <w:r>
        <w:rPr>
          <w:rFonts w:hint="eastAsia" w:ascii="宋体" w:hAnsi="宋体"/>
          <w:szCs w:val="21"/>
          <w:lang w:val="en-US" w:eastAsia="zh-CN"/>
        </w:rPr>
        <w:t>正文中引用均应使用类似“如图x-xx所示”。表、公式类似。</w:t>
      </w:r>
    </w:p>
    <w:p w14:paraId="70912654">
      <w:pPr>
        <w:pStyle w:val="10"/>
        <w:rPr>
          <w:rFonts w:hint="eastAsia" w:ascii="宋体" w:hAnsi="宋体"/>
          <w:szCs w:val="21"/>
          <w:lang w:val="en-US" w:eastAsia="zh-CN"/>
        </w:rPr>
      </w:pPr>
    </w:p>
    <w:p w14:paraId="52670BC1">
      <w:pPr>
        <w:pStyle w:val="10"/>
        <w:rPr>
          <w:rFonts w:hint="default" w:ascii="宋体" w:hAnsi="宋体"/>
          <w:szCs w:val="21"/>
          <w:lang w:val="en-US" w:eastAsia="zh-CN"/>
        </w:rPr>
      </w:pPr>
      <w:r>
        <w:rPr>
          <w:rFonts w:hint="eastAsia" w:ascii="宋体" w:hAnsi="宋体"/>
          <w:szCs w:val="21"/>
          <w:lang w:val="en-US" w:eastAsia="zh-CN"/>
        </w:rPr>
        <w:t>注意：图序号一次排列，不可重复，不可漏排</w:t>
      </w:r>
    </w:p>
  </w:comment>
  <w:comment w:id="46" w:author="naj" w:date="2024-01-31T22:30:02Z" w:initials="">
    <w:p w14:paraId="33EE6405">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Arial" w:hAnsi="Arial" w:cs="Arial"/>
          <w:color w:val="000000"/>
          <w:kern w:val="0"/>
          <w:sz w:val="24"/>
          <w:szCs w:val="24"/>
          <w:lang w:val="en-US" w:eastAsia="zh-CN" w:bidi="ar"/>
        </w:rPr>
        <w:t>层次小标题只能以</w:t>
      </w:r>
      <w:r>
        <w:rPr>
          <w:rFonts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①</w:t>
      </w:r>
      <w:r>
        <w:rPr>
          <w:rFonts w:hint="default" w:ascii="Arial" w:hAnsi="Arial" w:eastAsia="宋体" w:cs="Arial"/>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标识</w:t>
      </w:r>
    </w:p>
    <w:p w14:paraId="1D675595">
      <w:pPr>
        <w:keepNext w:val="0"/>
        <w:keepLines w:val="0"/>
        <w:widowControl/>
        <w:suppressLineNumbers w:val="0"/>
        <w:jc w:val="left"/>
      </w:pPr>
      <w:r>
        <w:rPr>
          <w:rFonts w:hint="eastAsia" w:ascii="宋体" w:hAnsi="宋体" w:eastAsia="宋体" w:cs="宋体"/>
          <w:color w:val="000000"/>
          <w:kern w:val="0"/>
          <w:sz w:val="24"/>
          <w:szCs w:val="24"/>
          <w:lang w:val="en-US" w:eastAsia="zh-CN" w:bidi="ar"/>
        </w:rPr>
        <w:t>小四号，中文宋体，英文</w:t>
      </w:r>
      <w:r>
        <w:rPr>
          <w:rFonts w:hint="default" w:ascii="Times New Roman" w:hAnsi="Times New Roman" w:eastAsia="宋体" w:cs="Times New Roman"/>
          <w:color w:val="000000"/>
          <w:kern w:val="0"/>
          <w:sz w:val="24"/>
          <w:szCs w:val="24"/>
          <w:lang w:val="en-US" w:eastAsia="zh-CN" w:bidi="ar"/>
        </w:rPr>
        <w:t>Times New Roman，</w:t>
      </w:r>
    </w:p>
    <w:p w14:paraId="42675CD0">
      <w:pPr>
        <w:pStyle w:val="10"/>
        <w:rPr>
          <w:rFonts w:hint="eastAsia" w:ascii="宋体" w:hAnsi="宋体"/>
          <w:szCs w:val="21"/>
        </w:rPr>
      </w:pPr>
      <w:r>
        <w:rPr>
          <w:rFonts w:hint="eastAsia" w:ascii="宋体" w:hAnsi="宋体" w:cs="宋体"/>
          <w:color w:val="000000"/>
          <w:kern w:val="0"/>
          <w:sz w:val="24"/>
          <w:szCs w:val="24"/>
          <w:lang w:val="en-US" w:eastAsia="zh-CN" w:bidi="ar"/>
        </w:rPr>
        <w:t>缩进2字符，</w:t>
      </w:r>
      <w:r>
        <w:rPr>
          <w:rFonts w:hint="eastAsia" w:ascii="宋体" w:hAnsi="宋体"/>
          <w:szCs w:val="21"/>
        </w:rPr>
        <w:t>段前0磅，段后0磅</w:t>
      </w:r>
      <w:r>
        <w:rPr>
          <w:rFonts w:hint="eastAsia"/>
          <w:szCs w:val="21"/>
          <w:lang w:val="en-US" w:eastAsia="zh-CN"/>
        </w:rPr>
        <w:t>，</w:t>
      </w:r>
      <w:r>
        <w:rPr>
          <w:rFonts w:hint="eastAsia"/>
          <w:szCs w:val="21"/>
        </w:rPr>
        <w:t>行距为固定值20pt</w:t>
      </w:r>
      <w:r>
        <w:rPr>
          <w:rFonts w:hint="eastAsia" w:ascii="宋体" w:hAnsi="宋体"/>
          <w:szCs w:val="21"/>
        </w:rPr>
        <w:t>。</w:t>
      </w:r>
    </w:p>
    <w:p w14:paraId="47BC2CDD">
      <w:pPr>
        <w:keepNext w:val="0"/>
        <w:keepLines w:val="0"/>
        <w:widowControl/>
        <w:suppressLineNumbers w:val="0"/>
        <w:jc w:val="left"/>
      </w:pPr>
      <w:r>
        <w:rPr>
          <w:rFonts w:hint="eastAsia" w:ascii="宋体" w:hAnsi="宋体" w:cs="宋体"/>
          <w:color w:val="000000"/>
          <w:kern w:val="0"/>
          <w:sz w:val="24"/>
          <w:szCs w:val="24"/>
          <w:lang w:val="en-US" w:eastAsia="zh-CN" w:bidi="ar"/>
        </w:rPr>
        <w:t>不得使用</w:t>
      </w:r>
      <w:r>
        <w:rPr>
          <w:rFonts w:hint="eastAsia" w:ascii="宋体" w:hAnsi="宋体" w:eastAsia="宋体" w:cs="宋体"/>
          <w:color w:val="000000"/>
          <w:kern w:val="0"/>
          <w:sz w:val="24"/>
          <w:szCs w:val="24"/>
          <w:lang w:val="en-US" w:eastAsia="zh-CN" w:bidi="ar"/>
        </w:rPr>
        <w:t>用特殊符号来标示论文的各级层次（如：“●”和“■”等）</w:t>
      </w:r>
      <w:r>
        <w:rPr>
          <w:rFonts w:hint="eastAsia" w:ascii="宋体" w:hAnsi="宋体" w:cs="宋体"/>
          <w:color w:val="000000"/>
          <w:kern w:val="0"/>
          <w:sz w:val="24"/>
          <w:szCs w:val="24"/>
          <w:lang w:val="en-US" w:eastAsia="zh-CN" w:bidi="ar"/>
        </w:rPr>
        <w:t>其他字符</w:t>
      </w:r>
      <w:r>
        <w:rPr>
          <w:rFonts w:hint="eastAsia" w:ascii="宋体" w:hAnsi="宋体" w:eastAsia="宋体" w:cs="宋体"/>
          <w:color w:val="000000"/>
          <w:kern w:val="0"/>
          <w:sz w:val="24"/>
          <w:szCs w:val="24"/>
          <w:lang w:val="en-US" w:eastAsia="zh-CN" w:bidi="ar"/>
        </w:rPr>
        <w:t>。</w:t>
      </w:r>
    </w:p>
    <w:p w14:paraId="1148248B">
      <w:pPr>
        <w:pStyle w:val="10"/>
        <w:rPr>
          <w:rFonts w:hint="default" w:ascii="宋体" w:hAnsi="宋体" w:eastAsia="宋体"/>
          <w:szCs w:val="21"/>
          <w:lang w:val="en-US" w:eastAsia="zh-CN"/>
        </w:rPr>
      </w:pPr>
    </w:p>
  </w:comment>
  <w:comment w:id="47" w:author="人工智能学院" w:date="2024-02-22T15:02:14Z" w:initials="">
    <w:p w14:paraId="1FC45F3F">
      <w:pPr>
        <w:pStyle w:val="10"/>
        <w:ind w:left="0" w:leftChars="0" w:firstLine="0" w:firstLineChars="0"/>
        <w:rPr>
          <w:rFonts w:hint="default"/>
          <w:lang w:val="en-US" w:eastAsia="zh-CN"/>
        </w:rPr>
      </w:pPr>
      <w:r>
        <w:rPr>
          <w:rFonts w:hint="eastAsia"/>
          <w:lang w:val="en-US" w:eastAsia="zh-CN"/>
        </w:rPr>
        <w:t>文中涉及的源程序代码，一律不得使用图片，将源程序代码写入单元表格中，其中表格不添加标题，如模版所示。</w:t>
      </w:r>
    </w:p>
    <w:p w14:paraId="058C6A29">
      <w:pPr>
        <w:pStyle w:val="10"/>
        <w:ind w:left="0" w:leftChars="0" w:firstLine="0" w:firstLineChars="0"/>
        <w:rPr>
          <w:rFonts w:hint="eastAsia"/>
          <w:lang w:val="en-US" w:eastAsia="zh-CN"/>
        </w:rPr>
      </w:pPr>
    </w:p>
    <w:p w14:paraId="72E5285E">
      <w:pPr>
        <w:pStyle w:val="10"/>
        <w:ind w:left="0" w:leftChars="0" w:firstLine="0" w:firstLineChars="0"/>
        <w:rPr>
          <w:rFonts w:hint="eastAsia"/>
          <w:lang w:val="en-US" w:eastAsia="zh-CN"/>
        </w:rPr>
      </w:pPr>
      <w:r>
        <w:rPr>
          <w:rFonts w:hint="eastAsia"/>
          <w:lang w:val="en-US" w:eastAsia="zh-CN"/>
        </w:rPr>
        <w:t>代码样式：7源程序代码</w:t>
      </w:r>
    </w:p>
    <w:p w14:paraId="1D5B048B">
      <w:pPr>
        <w:pStyle w:val="10"/>
        <w:ind w:left="0" w:leftChars="0" w:firstLine="0" w:firstLineChars="0"/>
        <w:rPr>
          <w:rFonts w:hint="eastAsia" w:ascii="宋体" w:hAnsi="宋体"/>
          <w:szCs w:val="21"/>
          <w:lang w:eastAsia="zh-CN"/>
        </w:rPr>
      </w:pPr>
      <w:r>
        <w:rPr>
          <w:rFonts w:hint="eastAsia" w:ascii="宋体" w:hAnsi="宋体"/>
          <w:szCs w:val="21"/>
          <w:lang w:val="en-US" w:eastAsia="zh-CN"/>
        </w:rPr>
        <w:t>五号；中文</w:t>
      </w:r>
      <w:r>
        <w:rPr>
          <w:rFonts w:hint="eastAsia" w:ascii="宋体" w:hAnsi="宋体"/>
          <w:szCs w:val="21"/>
        </w:rPr>
        <w:t>宋体</w:t>
      </w:r>
      <w:r>
        <w:rPr>
          <w:rFonts w:hint="eastAsia" w:ascii="宋体" w:hAnsi="宋体"/>
          <w:szCs w:val="21"/>
          <w:lang w:eastAsia="zh-CN"/>
        </w:rPr>
        <w:t>；</w:t>
      </w:r>
      <w:r>
        <w:rPr>
          <w:rFonts w:hint="eastAsia" w:ascii="宋体" w:hAnsi="宋体"/>
          <w:szCs w:val="21"/>
        </w:rPr>
        <w:t>英</w:t>
      </w:r>
      <w:r>
        <w:rPr>
          <w:rFonts w:ascii="宋体" w:hAnsi="宋体"/>
          <w:szCs w:val="21"/>
        </w:rPr>
        <w:t>文</w:t>
      </w:r>
      <w:r>
        <w:rPr>
          <w:rFonts w:hint="eastAsia" w:ascii="宋体" w:hAnsi="宋体"/>
          <w:szCs w:val="21"/>
        </w:rPr>
        <w:t>Times New Roman</w:t>
      </w:r>
      <w:r>
        <w:rPr>
          <w:rFonts w:hint="eastAsia" w:ascii="宋体" w:hAnsi="宋体"/>
          <w:szCs w:val="21"/>
          <w:lang w:eastAsia="zh-CN"/>
        </w:rPr>
        <w:t>；</w:t>
      </w:r>
    </w:p>
    <w:p w14:paraId="232B4551">
      <w:pPr>
        <w:pStyle w:val="10"/>
        <w:ind w:left="0" w:leftChars="0" w:firstLine="0" w:firstLineChars="0"/>
        <w:rPr>
          <w:rFonts w:hint="eastAsia" w:ascii="宋体" w:hAnsi="宋体"/>
          <w:szCs w:val="21"/>
        </w:rPr>
      </w:pPr>
      <w:r>
        <w:rPr>
          <w:rFonts w:hint="eastAsia" w:ascii="宋体" w:hAnsi="宋体"/>
          <w:szCs w:val="21"/>
        </w:rPr>
        <w:t>段前0磅，段后0磅</w:t>
      </w:r>
      <w:r>
        <w:rPr>
          <w:rFonts w:hint="eastAsia"/>
          <w:szCs w:val="21"/>
          <w:lang w:val="en-US" w:eastAsia="zh-CN"/>
        </w:rPr>
        <w:t>，</w:t>
      </w:r>
      <w:r>
        <w:rPr>
          <w:rFonts w:hint="eastAsia"/>
          <w:szCs w:val="21"/>
        </w:rPr>
        <w:t>行距为</w:t>
      </w:r>
      <w:r>
        <w:rPr>
          <w:rFonts w:hint="eastAsia"/>
          <w:szCs w:val="21"/>
          <w:lang w:eastAsia="zh-CN"/>
        </w:rPr>
        <w:t>：</w:t>
      </w:r>
      <w:r>
        <w:rPr>
          <w:rFonts w:hint="eastAsia"/>
          <w:szCs w:val="21"/>
          <w:lang w:val="en-US" w:eastAsia="zh-CN"/>
        </w:rPr>
        <w:t>固定16磅</w:t>
      </w:r>
      <w:r>
        <w:rPr>
          <w:rFonts w:hint="eastAsia" w:ascii="宋体" w:hAnsi="宋体"/>
          <w:szCs w:val="21"/>
        </w:rPr>
        <w:t>。</w:t>
      </w:r>
    </w:p>
    <w:p w14:paraId="52D14198">
      <w:pPr>
        <w:pStyle w:val="10"/>
        <w:ind w:left="0" w:leftChars="0" w:firstLine="0" w:firstLineChars="0"/>
        <w:rPr>
          <w:rFonts w:hint="eastAsia" w:ascii="宋体" w:hAnsi="宋体"/>
          <w:szCs w:val="21"/>
        </w:rPr>
      </w:pPr>
    </w:p>
    <w:p w14:paraId="40325C55">
      <w:pPr>
        <w:pStyle w:val="10"/>
        <w:rPr>
          <w:rFonts w:hint="eastAsia"/>
          <w:lang w:val="en-US" w:eastAsia="zh-CN"/>
        </w:rPr>
      </w:pPr>
      <w:r>
        <w:rPr>
          <w:rFonts w:hint="eastAsia"/>
          <w:lang w:val="en-US" w:eastAsia="zh-CN"/>
        </w:rPr>
        <w:t>保证代码的缩进结构，</w:t>
      </w:r>
    </w:p>
    <w:p w14:paraId="1C012B90">
      <w:pPr>
        <w:pStyle w:val="10"/>
        <w:rPr>
          <w:rFonts w:hint="eastAsia"/>
          <w:lang w:val="en-US" w:eastAsia="zh-CN"/>
        </w:rPr>
      </w:pPr>
      <w:r>
        <w:rPr>
          <w:rFonts w:hint="eastAsia"/>
          <w:lang w:val="en-US" w:eastAsia="zh-CN"/>
        </w:rPr>
        <w:t>重要代码需要增加注释，</w:t>
      </w:r>
    </w:p>
    <w:p w14:paraId="27470CBE">
      <w:pPr>
        <w:pStyle w:val="10"/>
      </w:pPr>
      <w:r>
        <w:rPr>
          <w:rFonts w:hint="eastAsia"/>
          <w:lang w:val="en-US" w:eastAsia="zh-CN"/>
        </w:rPr>
        <w:t>足以代码的可读性。</w:t>
      </w:r>
    </w:p>
  </w:comment>
  <w:comment w:id="48" w:author="人工智能学院" w:date="2024-02-22T15:28:04Z" w:initials="">
    <w:p w14:paraId="2C3A389D">
      <w:pPr>
        <w:pStyle w:val="10"/>
        <w:ind w:left="0" w:leftChars="0" w:firstLine="0" w:firstLineChars="0"/>
        <w:rPr>
          <w:rFonts w:hint="default"/>
          <w:lang w:val="en-US" w:eastAsia="zh-CN"/>
        </w:rPr>
      </w:pPr>
      <w:r>
        <w:rPr>
          <w:rFonts w:hint="eastAsia"/>
          <w:lang w:val="en-US" w:eastAsia="zh-CN"/>
        </w:rPr>
        <w:t>文中涉及的源程序代码，一律不得使用图片，将源程序代码写入单元表格中，其中表格不添加标题，如模版所示。</w:t>
      </w:r>
    </w:p>
    <w:p w14:paraId="6ECA3B34">
      <w:pPr>
        <w:pStyle w:val="10"/>
        <w:ind w:left="0" w:leftChars="0" w:firstLine="0" w:firstLineChars="0"/>
        <w:rPr>
          <w:rFonts w:hint="eastAsia"/>
          <w:lang w:val="en-US" w:eastAsia="zh-CN"/>
        </w:rPr>
      </w:pPr>
    </w:p>
    <w:p w14:paraId="5A8918AC">
      <w:pPr>
        <w:pStyle w:val="10"/>
        <w:ind w:left="0" w:leftChars="0" w:firstLine="0" w:firstLineChars="0"/>
        <w:rPr>
          <w:rFonts w:hint="eastAsia"/>
          <w:lang w:val="en-US" w:eastAsia="zh-CN"/>
        </w:rPr>
      </w:pPr>
      <w:r>
        <w:rPr>
          <w:rFonts w:hint="eastAsia"/>
          <w:lang w:val="en-US" w:eastAsia="zh-CN"/>
        </w:rPr>
        <w:t>代码样式：7源程序代码</w:t>
      </w:r>
    </w:p>
    <w:p w14:paraId="20D66E1B">
      <w:pPr>
        <w:pStyle w:val="10"/>
        <w:ind w:left="0" w:leftChars="0" w:firstLine="0" w:firstLineChars="0"/>
        <w:rPr>
          <w:rFonts w:hint="eastAsia" w:ascii="宋体" w:hAnsi="宋体"/>
          <w:szCs w:val="21"/>
          <w:lang w:eastAsia="zh-CN"/>
        </w:rPr>
      </w:pPr>
      <w:r>
        <w:rPr>
          <w:rFonts w:hint="eastAsia" w:ascii="宋体" w:hAnsi="宋体"/>
          <w:szCs w:val="21"/>
          <w:lang w:val="en-US" w:eastAsia="zh-CN"/>
        </w:rPr>
        <w:t>五号；中文</w:t>
      </w:r>
      <w:r>
        <w:rPr>
          <w:rFonts w:hint="eastAsia" w:ascii="宋体" w:hAnsi="宋体"/>
          <w:szCs w:val="21"/>
        </w:rPr>
        <w:t>宋体</w:t>
      </w:r>
      <w:r>
        <w:rPr>
          <w:rFonts w:hint="eastAsia" w:ascii="宋体" w:hAnsi="宋体"/>
          <w:szCs w:val="21"/>
          <w:lang w:eastAsia="zh-CN"/>
        </w:rPr>
        <w:t>；</w:t>
      </w:r>
      <w:r>
        <w:rPr>
          <w:rFonts w:hint="eastAsia" w:ascii="宋体" w:hAnsi="宋体"/>
          <w:szCs w:val="21"/>
        </w:rPr>
        <w:t>英</w:t>
      </w:r>
      <w:r>
        <w:rPr>
          <w:rFonts w:ascii="宋体" w:hAnsi="宋体"/>
          <w:szCs w:val="21"/>
        </w:rPr>
        <w:t>文</w:t>
      </w:r>
      <w:r>
        <w:rPr>
          <w:rFonts w:hint="eastAsia" w:ascii="宋体" w:hAnsi="宋体"/>
          <w:szCs w:val="21"/>
        </w:rPr>
        <w:t>Times New Roman</w:t>
      </w:r>
      <w:r>
        <w:rPr>
          <w:rFonts w:hint="eastAsia" w:ascii="宋体" w:hAnsi="宋体"/>
          <w:szCs w:val="21"/>
          <w:lang w:eastAsia="zh-CN"/>
        </w:rPr>
        <w:t>；</w:t>
      </w:r>
    </w:p>
    <w:p w14:paraId="517E157A">
      <w:pPr>
        <w:pStyle w:val="10"/>
        <w:ind w:left="0" w:leftChars="0" w:firstLine="0" w:firstLineChars="0"/>
        <w:rPr>
          <w:rFonts w:hint="eastAsia" w:ascii="宋体" w:hAnsi="宋体"/>
          <w:szCs w:val="21"/>
        </w:rPr>
      </w:pPr>
      <w:r>
        <w:rPr>
          <w:rFonts w:hint="eastAsia" w:ascii="宋体" w:hAnsi="宋体"/>
          <w:szCs w:val="21"/>
        </w:rPr>
        <w:t>段前0磅，段后0磅</w:t>
      </w:r>
      <w:r>
        <w:rPr>
          <w:rFonts w:hint="eastAsia"/>
          <w:szCs w:val="21"/>
          <w:lang w:val="en-US" w:eastAsia="zh-CN"/>
        </w:rPr>
        <w:t>，</w:t>
      </w:r>
      <w:r>
        <w:rPr>
          <w:rFonts w:hint="eastAsia"/>
          <w:szCs w:val="21"/>
        </w:rPr>
        <w:t>行距为</w:t>
      </w:r>
      <w:r>
        <w:rPr>
          <w:rFonts w:hint="eastAsia"/>
          <w:szCs w:val="21"/>
          <w:lang w:eastAsia="zh-CN"/>
        </w:rPr>
        <w:t>：</w:t>
      </w:r>
      <w:r>
        <w:rPr>
          <w:rFonts w:hint="eastAsia"/>
          <w:szCs w:val="21"/>
          <w:lang w:val="en-US" w:eastAsia="zh-CN"/>
        </w:rPr>
        <w:t>固定16磅</w:t>
      </w:r>
      <w:r>
        <w:rPr>
          <w:rFonts w:hint="eastAsia" w:ascii="宋体" w:hAnsi="宋体"/>
          <w:szCs w:val="21"/>
        </w:rPr>
        <w:t>。</w:t>
      </w:r>
    </w:p>
    <w:p w14:paraId="09254E53">
      <w:pPr>
        <w:pStyle w:val="10"/>
        <w:ind w:left="0" w:leftChars="0" w:firstLine="0" w:firstLineChars="0"/>
        <w:rPr>
          <w:rFonts w:hint="eastAsia" w:ascii="宋体" w:hAnsi="宋体"/>
          <w:szCs w:val="21"/>
        </w:rPr>
      </w:pPr>
    </w:p>
    <w:p w14:paraId="6C3338F2">
      <w:pPr>
        <w:pStyle w:val="10"/>
        <w:rPr>
          <w:rFonts w:hint="eastAsia"/>
          <w:lang w:val="en-US" w:eastAsia="zh-CN"/>
        </w:rPr>
      </w:pPr>
      <w:r>
        <w:rPr>
          <w:rFonts w:hint="eastAsia"/>
          <w:lang w:val="en-US" w:eastAsia="zh-CN"/>
        </w:rPr>
        <w:t>保证代码的缩进结构，</w:t>
      </w:r>
    </w:p>
    <w:p w14:paraId="1A2D2022">
      <w:pPr>
        <w:pStyle w:val="10"/>
        <w:rPr>
          <w:rFonts w:hint="eastAsia"/>
          <w:lang w:val="en-US" w:eastAsia="zh-CN"/>
        </w:rPr>
      </w:pPr>
      <w:r>
        <w:rPr>
          <w:rFonts w:hint="eastAsia"/>
          <w:lang w:val="en-US" w:eastAsia="zh-CN"/>
        </w:rPr>
        <w:t>重要代码需要增加注释，</w:t>
      </w:r>
    </w:p>
    <w:p w14:paraId="648B2DB6">
      <w:pPr>
        <w:pStyle w:val="10"/>
      </w:pPr>
      <w:r>
        <w:rPr>
          <w:rFonts w:hint="eastAsia"/>
          <w:lang w:val="en-US" w:eastAsia="zh-CN"/>
        </w:rPr>
        <w:t>足以代码的可读性。</w:t>
      </w:r>
    </w:p>
    <w:p w14:paraId="2D8F486E">
      <w:pPr>
        <w:pStyle w:val="10"/>
      </w:pPr>
    </w:p>
  </w:comment>
  <w:comment w:id="49" w:author="naj" w:date="2024-01-31T23:23:10Z" w:initials="">
    <w:p w14:paraId="36B80DFC">
      <w:pPr>
        <w:pStyle w:val="10"/>
        <w:rPr>
          <w:rFonts w:hint="eastAsia"/>
          <w:lang w:val="en-US" w:eastAsia="zh-CN"/>
        </w:rPr>
      </w:pPr>
      <w:r>
        <w:rPr>
          <w:rFonts w:hint="eastAsia"/>
          <w:lang w:val="en-US" w:eastAsia="zh-CN"/>
        </w:rPr>
        <w:t>表序表名</w:t>
      </w:r>
    </w:p>
    <w:p w14:paraId="23B23230">
      <w:pPr>
        <w:pStyle w:val="10"/>
        <w:rPr>
          <w:rFonts w:hint="eastAsia"/>
        </w:rPr>
      </w:pPr>
      <w:r>
        <w:rPr>
          <w:rFonts w:hint="eastAsia"/>
          <w:lang w:val="en-US" w:eastAsia="zh-CN"/>
        </w:rPr>
        <w:t>样式：</w:t>
      </w:r>
      <w:r>
        <w:rPr>
          <w:rFonts w:hint="eastAsia"/>
        </w:rPr>
        <w:t>6表序表名</w:t>
      </w:r>
    </w:p>
    <w:p w14:paraId="5E00149B">
      <w:pPr>
        <w:adjustRightInd w:val="0"/>
        <w:snapToGrid w:val="0"/>
        <w:ind w:firstLine="480" w:firstLineChars="200"/>
        <w:rPr>
          <w:rFonts w:hint="eastAsia" w:ascii="宋体" w:hAnsi="宋体"/>
          <w:szCs w:val="21"/>
          <w:lang w:eastAsia="zh-CN"/>
        </w:rPr>
      </w:pPr>
      <w:r>
        <w:rPr>
          <w:rFonts w:hint="eastAsia" w:ascii="宋体" w:hAnsi="宋体"/>
          <w:szCs w:val="21"/>
        </w:rPr>
        <w:t>置于表的上方</w:t>
      </w:r>
      <w:r>
        <w:rPr>
          <w:rFonts w:hint="eastAsia" w:ascii="宋体" w:hAnsi="宋体"/>
          <w:szCs w:val="21"/>
          <w:lang w:eastAsia="zh-CN"/>
        </w:rPr>
        <w:t>；</w:t>
      </w:r>
    </w:p>
    <w:p w14:paraId="26AB2825">
      <w:pPr>
        <w:adjustRightInd w:val="0"/>
        <w:snapToGrid w:val="0"/>
        <w:ind w:firstLine="480" w:firstLineChars="200"/>
        <w:rPr>
          <w:rFonts w:hint="eastAsia" w:ascii="宋体" w:hAnsi="宋体"/>
          <w:szCs w:val="21"/>
          <w:lang w:eastAsia="zh-CN"/>
        </w:rPr>
      </w:pPr>
      <w:r>
        <w:rPr>
          <w:rFonts w:hint="eastAsia" w:ascii="宋体" w:hAnsi="宋体"/>
          <w:szCs w:val="21"/>
        </w:rPr>
        <w:t>五号</w:t>
      </w:r>
      <w:r>
        <w:rPr>
          <w:rFonts w:hint="eastAsia" w:ascii="宋体" w:hAnsi="宋体"/>
          <w:szCs w:val="21"/>
          <w:lang w:eastAsia="zh-CN"/>
        </w:rPr>
        <w:t>；</w:t>
      </w:r>
      <w:r>
        <w:rPr>
          <w:rFonts w:hint="eastAsia" w:ascii="宋体" w:hAnsi="宋体"/>
          <w:szCs w:val="21"/>
        </w:rPr>
        <w:t>宋体</w:t>
      </w:r>
      <w:r>
        <w:rPr>
          <w:rFonts w:hint="eastAsia" w:ascii="宋体" w:hAnsi="宋体"/>
          <w:szCs w:val="21"/>
          <w:lang w:eastAsia="zh-CN"/>
        </w:rPr>
        <w:t>；</w:t>
      </w:r>
      <w:r>
        <w:rPr>
          <w:rFonts w:hint="eastAsia" w:ascii="宋体" w:hAnsi="宋体"/>
          <w:szCs w:val="21"/>
        </w:rPr>
        <w:t>居中</w:t>
      </w:r>
      <w:r>
        <w:rPr>
          <w:rFonts w:hint="eastAsia" w:ascii="宋体" w:hAnsi="宋体"/>
          <w:szCs w:val="21"/>
          <w:lang w:eastAsia="zh-CN"/>
        </w:rPr>
        <w:t>；</w:t>
      </w:r>
    </w:p>
    <w:p w14:paraId="4EC06465">
      <w:pPr>
        <w:adjustRightInd w:val="0"/>
        <w:snapToGrid w:val="0"/>
        <w:ind w:firstLine="480" w:firstLineChars="200"/>
        <w:rPr>
          <w:rFonts w:hint="eastAsia" w:ascii="宋体" w:hAnsi="宋体"/>
          <w:szCs w:val="21"/>
        </w:rPr>
      </w:pPr>
      <w:r>
        <w:rPr>
          <w:rFonts w:hint="eastAsia" w:ascii="宋体" w:hAnsi="宋体"/>
          <w:szCs w:val="21"/>
        </w:rPr>
        <w:t>段前</w:t>
      </w:r>
      <w:r>
        <w:rPr>
          <w:rFonts w:hint="eastAsia" w:ascii="宋体" w:hAnsi="宋体"/>
          <w:szCs w:val="21"/>
          <w:lang w:val="en-US" w:eastAsia="zh-CN"/>
        </w:rPr>
        <w:t>12</w:t>
      </w:r>
      <w:r>
        <w:rPr>
          <w:rFonts w:hint="eastAsia" w:ascii="宋体" w:hAnsi="宋体"/>
          <w:szCs w:val="21"/>
        </w:rPr>
        <w:t>pt，段后</w:t>
      </w:r>
      <w:r>
        <w:rPr>
          <w:rFonts w:hint="eastAsia" w:ascii="宋体" w:hAnsi="宋体"/>
          <w:szCs w:val="21"/>
          <w:lang w:val="en-US" w:eastAsia="zh-CN"/>
        </w:rPr>
        <w:t>6</w:t>
      </w:r>
      <w:r>
        <w:rPr>
          <w:rFonts w:hint="eastAsia" w:ascii="宋体" w:hAnsi="宋体"/>
          <w:szCs w:val="21"/>
        </w:rPr>
        <w:t>p</w:t>
      </w:r>
      <w:r>
        <w:rPr>
          <w:rFonts w:hint="eastAsia" w:ascii="宋体" w:hAnsi="宋体"/>
          <w:szCs w:val="21"/>
          <w:lang w:eastAsia="zh-CN"/>
        </w:rPr>
        <w:t>，</w:t>
      </w:r>
      <w:r>
        <w:rPr>
          <w:rFonts w:hint="eastAsia" w:ascii="宋体" w:hAnsi="宋体"/>
          <w:szCs w:val="21"/>
        </w:rPr>
        <w:t>单倍行距</w:t>
      </w:r>
      <w:r>
        <w:rPr>
          <w:rFonts w:hint="eastAsia" w:ascii="宋体" w:hAnsi="宋体"/>
          <w:szCs w:val="21"/>
          <w:lang w:eastAsia="zh-CN"/>
        </w:rPr>
        <w:t>；</w:t>
      </w:r>
      <w:r>
        <w:rPr>
          <w:rFonts w:hint="eastAsia" w:ascii="宋体" w:hAnsi="宋体"/>
          <w:szCs w:val="21"/>
        </w:rPr>
        <w:t>表序与表名文字之间空一个汉字符</w:t>
      </w:r>
      <w:r>
        <w:rPr>
          <w:rFonts w:hint="eastAsia" w:ascii="宋体" w:hAnsi="宋体"/>
          <w:szCs w:val="21"/>
          <w:lang w:val="en-US" w:eastAsia="zh-CN"/>
        </w:rPr>
        <w:t>(2个西文空格)</w:t>
      </w:r>
      <w:r>
        <w:rPr>
          <w:rFonts w:hint="eastAsia" w:ascii="宋体" w:hAnsi="宋体"/>
          <w:szCs w:val="21"/>
        </w:rPr>
        <w:t>。</w:t>
      </w:r>
    </w:p>
    <w:p w14:paraId="146176C7">
      <w:pPr>
        <w:adjustRightInd w:val="0"/>
        <w:snapToGrid w:val="0"/>
        <w:ind w:firstLine="480" w:firstLineChars="200"/>
        <w:rPr>
          <w:rFonts w:hint="eastAsia" w:ascii="宋体" w:hAnsi="宋体"/>
          <w:szCs w:val="21"/>
        </w:rPr>
      </w:pPr>
    </w:p>
    <w:p w14:paraId="51B159B8">
      <w:pPr>
        <w:adjustRightInd w:val="0"/>
        <w:snapToGrid w:val="0"/>
        <w:ind w:firstLine="480" w:firstLineChars="200"/>
        <w:rPr>
          <w:rFonts w:hint="eastAsia" w:ascii="宋体" w:hAnsi="宋体"/>
          <w:szCs w:val="21"/>
        </w:rPr>
      </w:pPr>
      <w:r>
        <w:rPr>
          <w:rFonts w:hint="eastAsia" w:ascii="宋体" w:hAnsi="宋体"/>
          <w:szCs w:val="21"/>
        </w:rPr>
        <w:t>表序表名：表x.xx  xxxxx</w:t>
      </w:r>
    </w:p>
    <w:p w14:paraId="53EE6A7B">
      <w:pPr>
        <w:adjustRightInd w:val="0"/>
        <w:snapToGrid w:val="0"/>
        <w:ind w:firstLine="480" w:firstLineChars="200"/>
        <w:rPr>
          <w:rFonts w:hint="eastAsia" w:ascii="宋体" w:hAnsi="宋体"/>
          <w:szCs w:val="21"/>
        </w:rPr>
      </w:pPr>
      <w:r>
        <w:rPr>
          <w:rFonts w:hint="eastAsia" w:ascii="宋体" w:hAnsi="宋体"/>
          <w:szCs w:val="21"/>
        </w:rPr>
        <w:t>样式：6表序表名</w:t>
      </w:r>
    </w:p>
    <w:p w14:paraId="246A1A50">
      <w:pPr>
        <w:pStyle w:val="10"/>
        <w:rPr>
          <w:rFonts w:hint="eastAsia"/>
        </w:rPr>
      </w:pPr>
    </w:p>
  </w:comment>
  <w:comment w:id="50" w:author="naj" w:date="2024-01-31T23:25:31Z" w:initials="">
    <w:p w14:paraId="1A487E0C">
      <w:pPr>
        <w:pStyle w:val="10"/>
        <w:rPr>
          <w:rFonts w:hint="eastAsia"/>
          <w:lang w:val="en-US" w:eastAsia="zh-CN"/>
        </w:rPr>
      </w:pPr>
      <w:r>
        <w:rPr>
          <w:rFonts w:hint="eastAsia"/>
          <w:lang w:val="en-US" w:eastAsia="zh-CN"/>
        </w:rPr>
        <w:t>关于表格</w:t>
      </w:r>
    </w:p>
    <w:p w14:paraId="0326575F">
      <w:pPr>
        <w:pStyle w:val="10"/>
        <w:rPr>
          <w:rFonts w:hint="eastAsia" w:ascii="宋体" w:hAnsi="宋体"/>
          <w:szCs w:val="21"/>
        </w:rPr>
      </w:pPr>
      <w:r>
        <w:rPr>
          <w:rFonts w:hint="eastAsia" w:ascii="宋体" w:hAnsi="宋体"/>
          <w:szCs w:val="21"/>
        </w:rPr>
        <w:t>均采用三线表（三线表</w:t>
      </w:r>
      <w:r>
        <w:rPr>
          <w:rFonts w:hint="eastAsia" w:ascii="宋体" w:hAnsi="宋体"/>
          <w:szCs w:val="21"/>
          <w:lang w:val="en-US" w:eastAsia="zh-CN"/>
        </w:rPr>
        <w:t>实在</w:t>
      </w:r>
      <w:r>
        <w:rPr>
          <w:rFonts w:hint="eastAsia" w:ascii="宋体" w:hAnsi="宋体"/>
          <w:szCs w:val="21"/>
        </w:rPr>
        <w:t>无法清晰表达时可采用其他格式），即表的上、下边线为单直线，线粗为1.5pt；第</w:t>
      </w:r>
      <w:r>
        <w:rPr>
          <w:rFonts w:hint="eastAsia" w:ascii="宋体" w:hAnsi="宋体"/>
          <w:szCs w:val="21"/>
          <w:lang w:val="en-US" w:eastAsia="zh-CN"/>
        </w:rPr>
        <w:t>二</w:t>
      </w:r>
      <w:r>
        <w:rPr>
          <w:rFonts w:hint="eastAsia" w:ascii="宋体" w:hAnsi="宋体"/>
          <w:szCs w:val="21"/>
        </w:rPr>
        <w:t>条线为单直线，线粗为1pt。</w:t>
      </w:r>
    </w:p>
    <w:p w14:paraId="62204D58">
      <w:pPr>
        <w:pStyle w:val="10"/>
        <w:rPr>
          <w:rFonts w:hint="default" w:ascii="宋体" w:hAnsi="宋体" w:eastAsia="宋体"/>
          <w:szCs w:val="21"/>
          <w:lang w:val="en-US" w:eastAsia="zh-CN"/>
        </w:rPr>
      </w:pPr>
      <w:r>
        <w:rPr>
          <w:rFonts w:hint="eastAsia" w:ascii="宋体" w:hAnsi="宋体"/>
          <w:szCs w:val="21"/>
          <w:lang w:val="en-US" w:eastAsia="zh-CN"/>
        </w:rPr>
        <w:t>表格属性中设置：对齐方式为居中，文字环绕为无。</w:t>
      </w:r>
    </w:p>
  </w:comment>
  <w:comment w:id="51" w:author="naj" w:date="2024-01-31T23:33:59Z" w:initials="">
    <w:p w14:paraId="7FC875E0">
      <w:pPr>
        <w:pStyle w:val="10"/>
        <w:rPr>
          <w:rFonts w:hint="eastAsia" w:ascii="宋体" w:hAnsi="宋体"/>
          <w:szCs w:val="21"/>
          <w:lang w:val="en-US" w:eastAsia="zh-CN"/>
        </w:rPr>
      </w:pPr>
      <w:r>
        <w:rPr>
          <w:rFonts w:hint="eastAsia" w:ascii="宋体" w:hAnsi="宋体"/>
          <w:szCs w:val="21"/>
          <w:lang w:val="en-US" w:eastAsia="zh-CN"/>
        </w:rPr>
        <w:t>表中文字</w:t>
      </w:r>
    </w:p>
    <w:p w14:paraId="1B0A2049">
      <w:pPr>
        <w:pStyle w:val="10"/>
        <w:rPr>
          <w:rFonts w:hint="eastAsia" w:ascii="宋体" w:hAnsi="宋体"/>
          <w:szCs w:val="21"/>
          <w:lang w:val="en-US" w:eastAsia="zh-CN"/>
        </w:rPr>
      </w:pPr>
      <w:r>
        <w:rPr>
          <w:rFonts w:hint="eastAsia" w:ascii="宋体" w:hAnsi="宋体"/>
          <w:szCs w:val="21"/>
          <w:lang w:val="en-US" w:eastAsia="zh-CN"/>
        </w:rPr>
        <w:t>样式：6表中文字</w:t>
      </w:r>
    </w:p>
    <w:p w14:paraId="4A1C1128">
      <w:pPr>
        <w:keepNext w:val="0"/>
        <w:keepLines w:val="0"/>
        <w:widowControl/>
        <w:suppressLineNumbers w:val="0"/>
        <w:jc w:val="left"/>
        <w:rPr>
          <w:rFonts w:hint="default"/>
          <w:lang w:val="en-US"/>
        </w:rPr>
      </w:pPr>
      <w:r>
        <w:rPr>
          <w:rFonts w:hint="eastAsia" w:ascii="宋体" w:hAnsi="宋体" w:eastAsia="宋体" w:cs="宋体"/>
          <w:color w:val="000000"/>
          <w:kern w:val="0"/>
          <w:sz w:val="24"/>
          <w:szCs w:val="24"/>
          <w:lang w:val="en-US" w:eastAsia="zh-CN" w:bidi="ar"/>
        </w:rPr>
        <w:t>用</w:t>
      </w:r>
      <w:r>
        <w:rPr>
          <w:rFonts w:hint="default" w:ascii="Times New Roman" w:hAnsi="Times New Roman" w:eastAsia="宋体" w:cs="Times New Roman"/>
          <w:color w:val="000000"/>
          <w:kern w:val="0"/>
          <w:sz w:val="24"/>
          <w:szCs w:val="24"/>
          <w:lang w:val="en-US" w:eastAsia="zh-CN" w:bidi="ar"/>
        </w:rPr>
        <w:t>11pt</w:t>
      </w:r>
      <w:r>
        <w:rPr>
          <w:rFonts w:hint="eastAsia" w:ascii="宋体" w:hAnsi="宋体" w:eastAsia="宋体" w:cs="宋体"/>
          <w:color w:val="000000"/>
          <w:kern w:val="0"/>
          <w:sz w:val="24"/>
          <w:szCs w:val="24"/>
          <w:lang w:val="en-US" w:eastAsia="zh-CN" w:bidi="ar"/>
        </w:rPr>
        <w:t>宋体字，单倍行距，段前空</w:t>
      </w:r>
      <w:r>
        <w:rPr>
          <w:rFonts w:hint="default" w:ascii="Times New Roman" w:hAnsi="Times New Roman" w:eastAsia="宋体" w:cs="Times New Roman"/>
          <w:color w:val="000000"/>
          <w:kern w:val="0"/>
          <w:sz w:val="24"/>
          <w:szCs w:val="24"/>
          <w:lang w:val="en-US" w:eastAsia="zh-CN" w:bidi="ar"/>
        </w:rPr>
        <w:t>3pt</w:t>
      </w:r>
      <w:r>
        <w:rPr>
          <w:rFonts w:hint="eastAsia" w:ascii="宋体" w:hAnsi="宋体" w:eastAsia="宋体" w:cs="宋体"/>
          <w:color w:val="000000"/>
          <w:kern w:val="0"/>
          <w:sz w:val="24"/>
          <w:szCs w:val="24"/>
          <w:lang w:val="en-US" w:eastAsia="zh-CN" w:bidi="ar"/>
        </w:rPr>
        <w:t>，段后空</w:t>
      </w:r>
      <w:r>
        <w:rPr>
          <w:rFonts w:hint="default" w:ascii="Times New Roman" w:hAnsi="Times New Roman" w:eastAsia="宋体" w:cs="Times New Roman"/>
          <w:color w:val="000000"/>
          <w:kern w:val="0"/>
          <w:sz w:val="24"/>
          <w:szCs w:val="24"/>
          <w:lang w:val="en-US" w:eastAsia="zh-CN" w:bidi="ar"/>
        </w:rPr>
        <w:t>3pt</w:t>
      </w:r>
      <w:r>
        <w:rPr>
          <w:rFonts w:hint="eastAsia" w:ascii="Times New Roman" w:hAnsi="Times New Roman" w:cs="Times New Roman"/>
          <w:color w:val="000000"/>
          <w:kern w:val="0"/>
          <w:sz w:val="24"/>
          <w:szCs w:val="24"/>
          <w:lang w:val="en-US" w:eastAsia="zh-CN" w:bidi="ar"/>
        </w:rPr>
        <w:t>，对齐方式为居中</w:t>
      </w:r>
    </w:p>
    <w:p w14:paraId="53DF2207">
      <w:pPr>
        <w:pStyle w:val="10"/>
        <w:rPr>
          <w:rFonts w:hint="default" w:ascii="宋体" w:hAnsi="宋体"/>
          <w:szCs w:val="21"/>
          <w:lang w:val="en-US" w:eastAsia="zh-CN"/>
        </w:rPr>
      </w:pPr>
    </w:p>
  </w:comment>
  <w:comment w:id="52" w:author="naj" w:date="2024-02-01T00:26:56Z" w:initials="">
    <w:p w14:paraId="4D600BBE">
      <w:pPr>
        <w:pStyle w:val="10"/>
        <w:rPr>
          <w:rFonts w:hint="default" w:eastAsia="宋体"/>
          <w:lang w:val="en-US" w:eastAsia="zh-CN"/>
        </w:rPr>
      </w:pPr>
      <w:r>
        <w:rPr>
          <w:rFonts w:hint="eastAsia"/>
          <w:lang w:val="en-US" w:eastAsia="zh-CN"/>
        </w:rPr>
        <w:t>如果一个表在一页显示不开，则应拆开为2部分，名为：  续表x.xx xxxxx</w:t>
      </w:r>
    </w:p>
  </w:comment>
  <w:comment w:id="53" w:author="naj" w:date="2024-02-01T00:09:30Z" w:initials="">
    <w:p w14:paraId="645F186C">
      <w:pPr>
        <w:pStyle w:val="20"/>
        <w:shd w:val="clear" w:color="auto" w:fill="FFFFFF"/>
        <w:adjustRightInd w:val="0"/>
        <w:snapToGrid w:val="0"/>
        <w:spacing w:before="0" w:beforeAutospacing="0" w:after="0" w:afterAutospacing="0"/>
        <w:ind w:firstLine="559"/>
        <w:jc w:val="both"/>
        <w:rPr>
          <w:rFonts w:hint="eastAsia" w:ascii="微软雅黑" w:hAnsi="微软雅黑" w:eastAsia="微软雅黑"/>
          <w:color w:val="333333"/>
          <w:sz w:val="21"/>
          <w:szCs w:val="21"/>
        </w:rPr>
      </w:pPr>
      <w:r>
        <w:rPr>
          <w:rFonts w:hint="eastAsia" w:ascii="微软雅黑" w:hAnsi="微软雅黑" w:eastAsia="微软雅黑"/>
          <w:color w:val="333333"/>
          <w:sz w:val="21"/>
          <w:szCs w:val="21"/>
        </w:rPr>
        <w:t> 结论</w:t>
      </w:r>
    </w:p>
    <w:p w14:paraId="4703226C">
      <w:pPr>
        <w:pStyle w:val="20"/>
        <w:shd w:val="clear" w:color="auto" w:fill="FFFFFF"/>
        <w:adjustRightInd w:val="0"/>
        <w:snapToGrid w:val="0"/>
        <w:spacing w:before="0" w:beforeAutospacing="0" w:after="0" w:afterAutospacing="0"/>
        <w:ind w:left="648" w:leftChars="270" w:firstLine="559"/>
        <w:jc w:val="both"/>
        <w:rPr>
          <w:rFonts w:ascii="微软雅黑" w:hAnsi="微软雅黑" w:eastAsia="微软雅黑"/>
          <w:color w:val="333333"/>
          <w:sz w:val="21"/>
          <w:szCs w:val="21"/>
        </w:rPr>
      </w:pPr>
      <w:r>
        <w:rPr>
          <w:rFonts w:hint="eastAsia" w:ascii="微软雅黑" w:hAnsi="微软雅黑" w:eastAsia="微软雅黑"/>
          <w:color w:val="333333"/>
          <w:sz w:val="21"/>
          <w:szCs w:val="21"/>
        </w:rPr>
        <w:t>结论是对整个毕业论文及工程设计说明书主要成果的归纳，要突出论文的创新点，以简练的文字对主要工作进行评价，一般为400～1000 字。</w:t>
      </w:r>
    </w:p>
    <w:p w14:paraId="5A1B2FB9">
      <w:pPr>
        <w:pStyle w:val="10"/>
      </w:pPr>
    </w:p>
  </w:comment>
  <w:comment w:id="54" w:author="naj" w:date="2024-01-31T23:41:47Z" w:initials="">
    <w:p w14:paraId="3AAC3596">
      <w:pPr>
        <w:pStyle w:val="1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“参考文献”四个字</w:t>
      </w:r>
      <w:r>
        <w:rPr>
          <w:rFonts w:hint="eastAsia" w:ascii="宋体" w:hAnsi="宋体" w:cs="Times New Roman"/>
          <w:szCs w:val="21"/>
          <w:lang w:val="en-US" w:eastAsia="zh-CN"/>
        </w:rPr>
        <w:t>，</w:t>
      </w:r>
      <w:r>
        <w:rPr>
          <w:rFonts w:hint="eastAsia" w:ascii="宋体" w:hAnsi="宋体" w:eastAsia="宋体" w:cs="Times New Roman"/>
          <w:szCs w:val="21"/>
          <w:lang w:val="en-US" w:eastAsia="zh-CN"/>
        </w:rPr>
        <w:t>四</w:t>
      </w:r>
      <w:r>
        <w:rPr>
          <w:rFonts w:ascii="宋体" w:hAnsi="宋体"/>
          <w:szCs w:val="21"/>
        </w:rPr>
        <w:t>号</w:t>
      </w:r>
      <w:r>
        <w:rPr>
          <w:rFonts w:hint="eastAsia" w:ascii="宋体" w:hAnsi="宋体"/>
          <w:szCs w:val="21"/>
          <w:lang w:eastAsia="zh-CN"/>
        </w:rPr>
        <w:t>；</w:t>
      </w:r>
      <w:r>
        <w:rPr>
          <w:rFonts w:ascii="宋体" w:hAnsi="宋体"/>
          <w:szCs w:val="21"/>
        </w:rPr>
        <w:t>黑体</w:t>
      </w:r>
      <w:r>
        <w:rPr>
          <w:rFonts w:hint="eastAsia" w:ascii="宋体" w:hAnsi="宋体"/>
          <w:szCs w:val="21"/>
          <w:lang w:eastAsia="zh-CN"/>
        </w:rPr>
        <w:t>；</w:t>
      </w:r>
      <w:r>
        <w:rPr>
          <w:rFonts w:ascii="宋体" w:hAnsi="宋体"/>
          <w:szCs w:val="21"/>
        </w:rPr>
        <w:t>居中</w:t>
      </w:r>
    </w:p>
    <w:p w14:paraId="2C932E87">
      <w:pPr>
        <w:pStyle w:val="10"/>
        <w:rPr>
          <w:rFonts w:hint="default" w:ascii="宋体" w:hAnsi="宋体" w:eastAsia="宋体" w:cs="Times New Roman"/>
          <w:szCs w:val="21"/>
          <w:lang w:val="en-US" w:eastAsia="zh-CN"/>
        </w:rPr>
      </w:pPr>
      <w:r>
        <w:rPr>
          <w:rFonts w:hint="eastAsia" w:ascii="宋体" w:hAnsi="宋体" w:cs="Times New Roman"/>
          <w:szCs w:val="21"/>
          <w:lang w:val="en-US" w:eastAsia="zh-CN"/>
        </w:rPr>
        <w:t>大纲级别：1级</w:t>
      </w:r>
    </w:p>
  </w:comment>
  <w:comment w:id="55" w:author="naj" w:date="2024-01-31T23:42:40Z" w:initials="">
    <w:p w14:paraId="677E3CCB">
      <w:pPr>
        <w:adjustRightInd w:val="0"/>
        <w:snapToGrid w:val="0"/>
        <w:ind w:firstLine="480" w:firstLineChars="200"/>
        <w:rPr>
          <w:rFonts w:hint="eastAsia" w:ascii="宋体" w:hAnsi="宋体"/>
          <w:szCs w:val="21"/>
          <w:lang w:val="en-US" w:eastAsia="zh-CN"/>
        </w:rPr>
      </w:pPr>
      <w:r>
        <w:rPr>
          <w:rFonts w:hint="eastAsia" w:ascii="宋体" w:hAnsi="宋体"/>
          <w:szCs w:val="21"/>
          <w:lang w:val="en-US" w:eastAsia="zh-CN"/>
        </w:rPr>
        <w:t>参考文献正文部分：</w:t>
      </w:r>
    </w:p>
    <w:p w14:paraId="7C9B2600">
      <w:pPr>
        <w:adjustRightInd w:val="0"/>
        <w:snapToGrid w:val="0"/>
        <w:ind w:firstLine="480" w:firstLineChars="200"/>
        <w:rPr>
          <w:rFonts w:hint="eastAsia" w:ascii="宋体" w:hAnsi="宋体"/>
          <w:szCs w:val="21"/>
          <w:lang w:val="en-US" w:eastAsia="zh-CN"/>
        </w:rPr>
      </w:pPr>
      <w:r>
        <w:rPr>
          <w:rFonts w:hint="eastAsia" w:ascii="宋体" w:hAnsi="宋体"/>
          <w:szCs w:val="21"/>
          <w:lang w:val="en-US" w:eastAsia="zh-CN"/>
        </w:rPr>
        <w:t>样式：8参考文献</w:t>
      </w:r>
    </w:p>
    <w:p w14:paraId="229B189A">
      <w:pPr>
        <w:adjustRightInd w:val="0"/>
        <w:snapToGrid w:val="0"/>
        <w:ind w:firstLine="480" w:firstLineChars="200"/>
        <w:rPr>
          <w:rFonts w:hint="default" w:ascii="宋体" w:hAnsi="宋体"/>
          <w:szCs w:val="21"/>
          <w:lang w:val="en-US" w:eastAsia="zh-CN"/>
        </w:rPr>
      </w:pPr>
      <w:r>
        <w:rPr>
          <w:rFonts w:hint="eastAsia" w:ascii="宋体" w:hAnsi="宋体"/>
          <w:szCs w:val="21"/>
          <w:lang w:val="en-US" w:eastAsia="zh-CN"/>
        </w:rPr>
        <w:t>五号；中文宋体，英文用Times New Roman体，行距采用固定值16pt，段前3pt，段后空0pt。</w:t>
      </w:r>
    </w:p>
    <w:p w14:paraId="6303724E">
      <w:pPr>
        <w:pStyle w:val="10"/>
        <w:rPr>
          <w:rFonts w:hint="eastAsia"/>
          <w:lang w:val="en-US" w:eastAsia="zh-CN"/>
        </w:rPr>
      </w:pPr>
    </w:p>
    <w:p w14:paraId="3AE636A7">
      <w:pPr>
        <w:pStyle w:val="10"/>
        <w:rPr>
          <w:rFonts w:hint="eastAsia"/>
          <w:lang w:val="en-US" w:eastAsia="zh-CN"/>
        </w:rPr>
      </w:pPr>
      <w:r>
        <w:rPr>
          <w:rFonts w:hint="eastAsia"/>
          <w:lang w:val="en-US" w:eastAsia="zh-CN"/>
        </w:rPr>
        <w:t>注意：</w:t>
      </w:r>
    </w:p>
    <w:p w14:paraId="12761F54">
      <w:pPr>
        <w:pStyle w:val="10"/>
        <w:rPr>
          <w:rFonts w:hint="eastAsia"/>
          <w:lang w:val="en-US" w:eastAsia="zh-CN"/>
        </w:rPr>
      </w:pPr>
      <w:r>
        <w:rPr>
          <w:rFonts w:hint="eastAsia"/>
          <w:lang w:val="en-US" w:eastAsia="zh-CN"/>
        </w:rPr>
        <w:t>参考文献 标注，应遵守相关标准。</w:t>
      </w:r>
    </w:p>
    <w:p w14:paraId="4A0E3BFE">
      <w:pPr>
        <w:pStyle w:val="10"/>
        <w:rPr>
          <w:rFonts w:hint="eastAsia" w:ascii="宋体" w:hAnsi="宋体" w:eastAsia="宋体" w:cs="Times New Roman"/>
          <w:b/>
          <w:bCs/>
          <w:sz w:val="24"/>
          <w:szCs w:val="24"/>
          <w:lang w:val="en-US" w:eastAsia="zh-CN"/>
        </w:rPr>
      </w:pPr>
    </w:p>
    <w:p w14:paraId="50A3059C">
      <w:pPr>
        <w:pStyle w:val="10"/>
        <w:rPr>
          <w:rFonts w:hint="eastAsia" w:ascii="宋体" w:hAnsi="宋体" w:eastAsia="宋体" w:cs="Times New Roman"/>
          <w:b/>
          <w:bCs/>
          <w:sz w:val="24"/>
          <w:szCs w:val="24"/>
          <w:lang w:val="en-US" w:eastAsia="zh-CN"/>
        </w:rPr>
      </w:pPr>
      <w:r>
        <w:rPr>
          <w:rFonts w:hint="eastAsia" w:ascii="微软雅黑" w:hAnsi="微软雅黑" w:eastAsia="微软雅黑"/>
          <w:color w:val="333333"/>
          <w:sz w:val="21"/>
          <w:szCs w:val="21"/>
        </w:rPr>
        <w:t>参考或引用了他人的学术成果或学术观点必须在文中明确标明，严禁抄袭、占有他人成果。参考文献必须是学生本人真正阅读过，以近期发表的文献为主，应与论文工作直接有关参考文献应按文中引</w:t>
      </w:r>
      <w:r>
        <w:rPr>
          <w:rFonts w:hint="eastAsia" w:ascii="微软雅黑" w:hAnsi="微软雅黑" w:eastAsia="微软雅黑"/>
          <w:b/>
          <w:color w:val="333333"/>
          <w:sz w:val="21"/>
          <w:szCs w:val="21"/>
        </w:rPr>
        <w:t>用出现的顺序排列</w:t>
      </w:r>
      <w:r>
        <w:rPr>
          <w:rFonts w:hint="eastAsia" w:ascii="微软雅黑" w:hAnsi="微软雅黑" w:eastAsia="微软雅黑"/>
          <w:color w:val="333333"/>
          <w:sz w:val="21"/>
          <w:szCs w:val="21"/>
        </w:rPr>
        <w:t>。正文中引用参考文献的部位，须用上标标注[参考文献序号]。</w:t>
      </w:r>
    </w:p>
    <w:p w14:paraId="16C829A6">
      <w:pPr>
        <w:pStyle w:val="10"/>
        <w:rPr>
          <w:rFonts w:hint="eastAsia" w:ascii="宋体" w:hAnsi="宋体" w:eastAsia="宋体" w:cs="Times New Roman"/>
          <w:b/>
          <w:bCs/>
          <w:sz w:val="24"/>
          <w:szCs w:val="24"/>
          <w:lang w:val="en-US" w:eastAsia="zh-CN"/>
        </w:rPr>
      </w:pPr>
    </w:p>
    <w:p w14:paraId="0A9B3391">
      <w:pPr>
        <w:pStyle w:val="20"/>
        <w:numPr>
          <w:ilvl w:val="0"/>
          <w:numId w:val="3"/>
        </w:numPr>
        <w:shd w:val="clear" w:color="auto" w:fill="FFFFFF"/>
        <w:adjustRightInd w:val="0"/>
        <w:snapToGrid w:val="0"/>
        <w:spacing w:before="0" w:beforeAutospacing="0" w:after="0" w:afterAutospacing="0"/>
        <w:ind w:hanging="979"/>
        <w:jc w:val="both"/>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毕业设计</w:t>
      </w:r>
      <w:r>
        <w:rPr>
          <w:rFonts w:hint="eastAsia" w:ascii="宋体" w:hAnsi="宋体" w:cs="宋体"/>
          <w:color w:val="000000"/>
          <w:kern w:val="0"/>
          <w:sz w:val="20"/>
          <w:szCs w:val="20"/>
          <w:lang w:val="en-US" w:eastAsia="zh-CN" w:bidi="ar"/>
        </w:rPr>
        <w:t>（论文）</w:t>
      </w:r>
      <w:r>
        <w:rPr>
          <w:rFonts w:hint="eastAsia" w:ascii="宋体" w:hAnsi="宋体" w:eastAsia="宋体" w:cs="宋体"/>
          <w:color w:val="000000"/>
          <w:kern w:val="0"/>
          <w:sz w:val="20"/>
          <w:szCs w:val="20"/>
          <w:lang w:val="en-US" w:eastAsia="zh-CN" w:bidi="ar"/>
        </w:rPr>
        <w:t>：</w:t>
      </w:r>
      <w:r>
        <w:rPr>
          <w:rFonts w:hint="eastAsia" w:ascii="微软雅黑" w:hAnsi="微软雅黑" w:eastAsia="微软雅黑"/>
          <w:color w:val="333333"/>
          <w:sz w:val="21"/>
          <w:szCs w:val="21"/>
          <w:highlight w:val="yellow"/>
        </w:rPr>
        <w:t>25篇</w:t>
      </w:r>
      <w:r>
        <w:rPr>
          <w:rFonts w:ascii="微软雅黑" w:hAnsi="微软雅黑" w:eastAsia="微软雅黑"/>
          <w:color w:val="333333"/>
          <w:sz w:val="21"/>
          <w:szCs w:val="21"/>
          <w:highlight w:val="yellow"/>
        </w:rPr>
        <w:t>参考文献，其中至少</w:t>
      </w:r>
      <w:r>
        <w:rPr>
          <w:rFonts w:hint="eastAsia" w:ascii="微软雅黑" w:hAnsi="微软雅黑" w:eastAsia="微软雅黑"/>
          <w:color w:val="333333"/>
          <w:sz w:val="21"/>
          <w:szCs w:val="21"/>
          <w:highlight w:val="yellow"/>
        </w:rPr>
        <w:t>5篇</w:t>
      </w:r>
      <w:r>
        <w:rPr>
          <w:rFonts w:ascii="微软雅黑" w:hAnsi="微软雅黑" w:eastAsia="微软雅黑"/>
          <w:color w:val="333333"/>
          <w:sz w:val="21"/>
          <w:szCs w:val="21"/>
          <w:highlight w:val="yellow"/>
        </w:rPr>
        <w:t>英文文献</w:t>
      </w:r>
      <w:r>
        <w:rPr>
          <w:rFonts w:hint="eastAsia" w:ascii="微软雅黑" w:hAnsi="微软雅黑" w:eastAsia="微软雅黑"/>
          <w:color w:val="333333"/>
          <w:sz w:val="21"/>
          <w:szCs w:val="21"/>
          <w:highlight w:val="yellow"/>
          <w:lang w:eastAsia="zh-CN"/>
        </w:rPr>
        <w:t>，</w:t>
      </w:r>
      <w:r>
        <w:rPr>
          <w:rFonts w:hint="eastAsia" w:ascii="微软雅黑" w:hAnsi="微软雅黑" w:eastAsia="微软雅黑"/>
          <w:color w:val="333333"/>
          <w:sz w:val="21"/>
          <w:szCs w:val="21"/>
          <w:highlight w:val="yellow"/>
          <w:lang w:val="en-US" w:eastAsia="zh-CN"/>
        </w:rPr>
        <w:t>近五年参考文献不少于10篇</w:t>
      </w:r>
      <w:r>
        <w:rPr>
          <w:rFonts w:ascii="微软雅黑" w:hAnsi="微软雅黑" w:eastAsia="微软雅黑"/>
          <w:color w:val="333333"/>
          <w:sz w:val="21"/>
          <w:szCs w:val="21"/>
        </w:rPr>
        <w:t>。</w:t>
      </w:r>
    </w:p>
    <w:p w14:paraId="6C5B2F7A">
      <w:pPr>
        <w:pStyle w:val="10"/>
        <w:rPr>
          <w:rFonts w:hint="eastAsia"/>
          <w:lang w:val="en-US" w:eastAsia="zh-CN"/>
        </w:rPr>
      </w:pPr>
      <w:r>
        <w:rPr>
          <w:rFonts w:hint="eastAsia"/>
          <w:lang w:val="en-US" w:eastAsia="zh-CN"/>
        </w:rPr>
        <w:t>注意格式规范</w:t>
      </w:r>
    </w:p>
    <w:p w14:paraId="087A76EF">
      <w:pPr>
        <w:pStyle w:val="10"/>
      </w:pPr>
      <w:r>
        <w:rPr>
          <w:rFonts w:hint="eastAsia"/>
          <w:lang w:val="en-US" w:eastAsia="zh-CN"/>
        </w:rPr>
        <w:t>在前边文章中按照顺序要引用</w:t>
      </w:r>
      <w:r>
        <w:rPr>
          <w:rFonts w:hint="eastAsia" w:ascii="宋体" w:hAnsi="宋体" w:eastAsia="宋体" w:cs="宋体"/>
          <w:color w:val="000000"/>
          <w:kern w:val="0"/>
          <w:sz w:val="20"/>
          <w:szCs w:val="20"/>
          <w:lang w:val="en-US" w:eastAsia="zh-CN" w:bidi="ar"/>
        </w:rPr>
        <w:t xml:space="preserve">引用标 </w:t>
      </w:r>
    </w:p>
    <w:p w14:paraId="0B622134">
      <w:pPr>
        <w:keepNext w:val="0"/>
        <w:keepLines w:val="0"/>
        <w:widowControl/>
        <w:suppressLineNumbers w:val="0"/>
        <w:jc w:val="left"/>
        <w:rPr>
          <w:rFonts w:hint="eastAsia"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注：</w:t>
      </w:r>
      <w:r>
        <w:rPr>
          <w:rFonts w:ascii="Calibri" w:hAnsi="Calibri" w:eastAsia="宋体" w:cs="Calibri"/>
          <w:color w:val="000000"/>
          <w:kern w:val="0"/>
          <w:sz w:val="20"/>
          <w:szCs w:val="20"/>
          <w:lang w:val="en-US" w:eastAsia="zh-CN" w:bidi="ar"/>
        </w:rPr>
        <w:t xml:space="preserve">[xx] </w:t>
      </w:r>
      <w:r>
        <w:rPr>
          <w:rFonts w:hint="eastAsia" w:ascii="宋体" w:hAnsi="宋体" w:eastAsia="宋体" w:cs="宋体"/>
          <w:color w:val="000000"/>
          <w:kern w:val="0"/>
          <w:sz w:val="20"/>
          <w:szCs w:val="20"/>
          <w:lang w:val="en-US" w:eastAsia="zh-CN" w:bidi="ar"/>
        </w:rPr>
        <w:t xml:space="preserve">上标， </w:t>
      </w:r>
    </w:p>
    <w:p w14:paraId="044A1A77">
      <w:pPr>
        <w:keepNext w:val="0"/>
        <w:keepLines w:val="0"/>
        <w:widowControl/>
        <w:suppressLineNumbers w:val="0"/>
        <w:jc w:val="left"/>
      </w:pPr>
      <w:r>
        <w:rPr>
          <w:rFonts w:hint="eastAsia" w:ascii="宋体" w:hAnsi="宋体" w:eastAsia="宋体" w:cs="宋体"/>
          <w:color w:val="000000"/>
          <w:kern w:val="0"/>
          <w:sz w:val="20"/>
          <w:szCs w:val="20"/>
          <w:lang w:val="en-US" w:eastAsia="zh-CN" w:bidi="ar"/>
        </w:rPr>
        <w:t>顺序：从小到大</w:t>
      </w:r>
    </w:p>
    <w:p w14:paraId="17CD41CB">
      <w:pPr>
        <w:pStyle w:val="10"/>
        <w:rPr>
          <w:rFonts w:hint="default" w:ascii="宋体" w:hAnsi="宋体" w:eastAsia="宋体" w:cs="Times New Roman"/>
          <w:b/>
          <w:bCs/>
          <w:sz w:val="24"/>
          <w:szCs w:val="24"/>
          <w:lang w:val="en-US" w:eastAsia="zh-CN"/>
        </w:rPr>
      </w:pPr>
    </w:p>
    <w:p w14:paraId="28242BE7">
      <w:pPr>
        <w:pStyle w:val="10"/>
      </w:pPr>
    </w:p>
  </w:comment>
  <w:comment w:id="56" w:author="naj" w:date="2024-01-31T23:45:18Z" w:initials="">
    <w:p w14:paraId="282A58FF">
      <w:pPr>
        <w:pStyle w:val="10"/>
        <w:rPr>
          <w:rFonts w:hint="eastAsia" w:ascii="宋体" w:hAnsi="宋体" w:cs="宋体"/>
          <w:szCs w:val="21"/>
        </w:rPr>
      </w:pPr>
      <w:r>
        <w:rPr>
          <w:rFonts w:hint="eastAsia" w:ascii="宋体" w:hAnsi="宋体" w:cs="宋体"/>
          <w:szCs w:val="21"/>
        </w:rPr>
        <w:t>“致谢”二字中间空两格、四号字、黑体、居中，内容同正文。</w:t>
      </w:r>
    </w:p>
    <w:p w14:paraId="37985E29">
      <w:pPr>
        <w:pStyle w:val="10"/>
        <w:rPr>
          <w:rFonts w:hint="default" w:ascii="宋体" w:hAnsi="宋体" w:eastAsia="宋体" w:cs="Times New Roman"/>
          <w:szCs w:val="21"/>
          <w:lang w:val="en-US" w:eastAsia="zh-CN"/>
        </w:rPr>
      </w:pPr>
      <w:r>
        <w:rPr>
          <w:rFonts w:hint="eastAsia" w:ascii="宋体" w:hAnsi="宋体" w:cs="Times New Roman"/>
          <w:szCs w:val="21"/>
          <w:lang w:val="en-US" w:eastAsia="zh-CN"/>
        </w:rPr>
        <w:t>大纲级别：1级</w:t>
      </w:r>
    </w:p>
    <w:p w14:paraId="5A234731">
      <w:pPr>
        <w:pStyle w:val="10"/>
        <w:rPr>
          <w:rFonts w:hint="eastAsia" w:ascii="宋体" w:hAnsi="宋体" w:cs="宋体"/>
          <w:szCs w:val="21"/>
        </w:rPr>
      </w:pPr>
    </w:p>
    <w:p w14:paraId="68505BCB">
      <w:pPr>
        <w:pStyle w:val="10"/>
        <w:rPr>
          <w:rFonts w:hint="eastAsia" w:ascii="宋体" w:hAnsi="宋体" w:cs="宋体"/>
          <w:szCs w:val="21"/>
        </w:rPr>
      </w:pPr>
    </w:p>
    <w:p w14:paraId="10470B79">
      <w:pPr>
        <w:pStyle w:val="10"/>
        <w:rPr>
          <w:rFonts w:hint="eastAsia"/>
          <w:lang w:val="en-US" w:eastAsia="zh-CN"/>
        </w:rPr>
      </w:pPr>
      <w:r>
        <w:rPr>
          <w:rFonts w:hint="eastAsia"/>
          <w:lang w:val="en-US" w:eastAsia="zh-CN"/>
        </w:rPr>
        <w:t>注意：</w:t>
      </w:r>
    </w:p>
    <w:p w14:paraId="2DEF1DAF">
      <w:pPr>
        <w:pStyle w:val="20"/>
        <w:shd w:val="clear" w:color="auto" w:fill="FFFFFF"/>
        <w:adjustRightInd w:val="0"/>
        <w:snapToGrid w:val="0"/>
        <w:spacing w:before="0" w:beforeAutospacing="0" w:after="0" w:afterAutospacing="0"/>
        <w:jc w:val="both"/>
        <w:rPr>
          <w:rFonts w:hint="eastAsia" w:ascii="微软雅黑" w:hAnsi="微软雅黑" w:eastAsia="微软雅黑"/>
          <w:color w:val="333333"/>
          <w:sz w:val="21"/>
          <w:szCs w:val="21"/>
        </w:rPr>
      </w:pPr>
      <w:r>
        <w:rPr>
          <w:rFonts w:hint="eastAsia" w:ascii="微软雅黑" w:hAnsi="微软雅黑" w:eastAsia="微软雅黑"/>
          <w:color w:val="333333"/>
          <w:sz w:val="21"/>
          <w:szCs w:val="21"/>
        </w:rPr>
        <w:t>内容应简洁明了、实事求是，避免俗套。</w:t>
      </w:r>
    </w:p>
    <w:p w14:paraId="3D0D6FF3">
      <w:pPr>
        <w:pStyle w:val="10"/>
        <w:rPr>
          <w:rFonts w:hint="default" w:eastAsia="宋体"/>
          <w:lang w:val="en-US" w:eastAsia="zh-CN"/>
        </w:rPr>
      </w:pPr>
      <w:r>
        <w:rPr>
          <w:rFonts w:hint="eastAsia"/>
          <w:lang w:val="en-US" w:eastAsia="zh-CN"/>
        </w:rPr>
        <w:t>致谢，不要出现低级错误</w:t>
      </w:r>
    </w:p>
    <w:p w14:paraId="7D3F1A04">
      <w:pPr>
        <w:pStyle w:val="10"/>
        <w:rPr>
          <w:rFonts w:hint="eastAsia" w:ascii="宋体" w:hAnsi="宋体" w:cs="宋体"/>
          <w:szCs w:val="21"/>
        </w:rPr>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5F607DE" w15:done="0"/>
  <w15:commentEx w15:paraId="4A244F48" w15:done="0"/>
  <w15:commentEx w15:paraId="64AA2164" w15:done="0"/>
  <w15:commentEx w15:paraId="016563B7" w15:done="0"/>
  <w15:commentEx w15:paraId="086D378C" w15:done="0"/>
  <w15:commentEx w15:paraId="063618FA" w15:done="0"/>
  <w15:commentEx w15:paraId="4AFD6665" w15:done="0"/>
  <w15:commentEx w15:paraId="54AA3B07" w15:done="0"/>
  <w15:commentEx w15:paraId="1F2730CE" w15:done="0"/>
  <w15:commentEx w15:paraId="09EE0562" w15:done="0"/>
  <w15:commentEx w15:paraId="1FEB7D70" w15:done="0"/>
  <w15:commentEx w15:paraId="0C4E0029" w15:done="0"/>
  <w15:commentEx w15:paraId="33EF1C5B" w15:done="0"/>
  <w15:commentEx w15:paraId="74A120CC" w15:done="0"/>
  <w15:commentEx w15:paraId="77FB7566" w15:done="0"/>
  <w15:commentEx w15:paraId="3F236DFE" w15:done="0"/>
  <w15:commentEx w15:paraId="528B5687" w15:done="0"/>
  <w15:commentEx w15:paraId="0F6C0429" w15:done="0"/>
  <w15:commentEx w15:paraId="0FF059E0" w15:done="0"/>
  <w15:commentEx w15:paraId="12931A16" w15:done="0"/>
  <w15:commentEx w15:paraId="010E77C1" w15:done="0"/>
  <w15:commentEx w15:paraId="4FD449D9" w15:done="0"/>
  <w15:commentEx w15:paraId="7A9C71D8" w15:done="0"/>
  <w15:commentEx w15:paraId="4CC442A2" w15:done="0"/>
  <w15:commentEx w15:paraId="397D4E74" w15:done="0"/>
  <w15:commentEx w15:paraId="19CE2273" w15:done="0"/>
  <w15:commentEx w15:paraId="128D2A53" w15:done="0"/>
  <w15:commentEx w15:paraId="2BDD7427" w15:done="0"/>
  <w15:commentEx w15:paraId="07E63FC4" w15:done="0"/>
  <w15:commentEx w15:paraId="03F35678" w15:done="0"/>
  <w15:commentEx w15:paraId="06D757CB" w15:done="0"/>
  <w15:commentEx w15:paraId="01AF6631" w15:done="0"/>
  <w15:commentEx w15:paraId="6E1C0780" w15:done="0"/>
  <w15:commentEx w15:paraId="350C0F50" w15:done="0"/>
  <w15:commentEx w15:paraId="2E354E7C" w15:done="0"/>
  <w15:commentEx w15:paraId="5F99671D" w15:done="0"/>
  <w15:commentEx w15:paraId="1DC15280" w15:done="0"/>
  <w15:commentEx w15:paraId="0D321CA1" w15:done="0"/>
  <w15:commentEx w15:paraId="56AD074D" w15:done="0"/>
  <w15:commentEx w15:paraId="08EF07D8" w15:done="0"/>
  <w15:commentEx w15:paraId="2CC36EBC" w15:done="0"/>
  <w15:commentEx w15:paraId="692D37A5" w15:done="0"/>
  <w15:commentEx w15:paraId="513A7636" w15:done="0"/>
  <w15:commentEx w15:paraId="57FC33BC" w15:done="0"/>
  <w15:commentEx w15:paraId="5317276F" w15:done="0"/>
  <w15:commentEx w15:paraId="52670BC1" w15:done="0"/>
  <w15:commentEx w15:paraId="1148248B" w15:done="0"/>
  <w15:commentEx w15:paraId="27470CBE" w15:done="0"/>
  <w15:commentEx w15:paraId="2D8F486E" w15:done="0"/>
  <w15:commentEx w15:paraId="246A1A50" w15:done="0"/>
  <w15:commentEx w15:paraId="62204D58" w15:done="0"/>
  <w15:commentEx w15:paraId="53DF2207" w15:done="0"/>
  <w15:commentEx w15:paraId="4D600BBE" w15:done="0"/>
  <w15:commentEx w15:paraId="5A1B2FB9" w15:done="0"/>
  <w15:commentEx w15:paraId="2C932E87" w15:done="0"/>
  <w15:commentEx w15:paraId="28242BE7" w15:done="0"/>
  <w15:commentEx w15:paraId="7D3F1A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left="0" w:leftChars="0" w:firstLine="0" w:firstLineChars="0"/>
      <w:jc w:val="both"/>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posOffset>2506980</wp:posOffset>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7.4pt;margin-top:0pt;height:144pt;width:144pt;mso-position-horizontal-relative:margin;mso-wrap-style:none;z-index:251660288;mso-width-relative:page;mso-height-relative:page;" filled="f" stroked="f" coordsize="21600,21600" o:gfxdata="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nizfNUAAAAIAQAADwAAAAAAAAABACAAAAAiAAAAZHJzL2Rvd25yZXYueG1sUEsB&#10;AhQAFAAAAAgAh07iQMeXtc4xAgAAYQQAAA4AAAAAAAAAAQAgAAAAJAEAAGRycy9lMm9Eb2MueG1s&#10;UEsFBgAAAAAGAAYAWQEAAMcFAAAAAA==&#10;">
              <v:fill on="f" focussize="0,0"/>
              <v:stroke on="f" weight="0.5pt"/>
              <v:imagedata o:title=""/>
              <o:lock v:ext="edit" aspectratio="f"/>
              <v:textbox inset="0mm,0mm,0mm,0mm" style="mso-fit-shape-to-text:t;">
                <w:txbxContent>
                  <w:p>
                    <w:pPr>
                      <w:pStyle w:val="15"/>
                      <w:jc w:val="center"/>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68"/>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20065" cy="188595"/>
              <wp:effectExtent l="0" t="0" r="0" b="0"/>
              <wp:wrapNone/>
              <wp:docPr id="7" name="文本框 7"/>
              <wp:cNvGraphicFramePr/>
              <a:graphic xmlns:a="http://schemas.openxmlformats.org/drawingml/2006/main">
                <a:graphicData uri="http://schemas.microsoft.com/office/word/2010/wordprocessingShape">
                  <wps:wsp>
                    <wps:cNvSpPr txBox="1"/>
                    <wps:spPr>
                      <a:xfrm>
                        <a:off x="0" y="0"/>
                        <a:ext cx="520065" cy="188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85pt;width:40.95pt;mso-position-horizontal:center;mso-position-horizontal-relative:margin;z-index:251661312;mso-width-relative:page;mso-height-relative:page;" filled="f" stroked="f" coordsize="21600,21600" o:gfxdata="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8d4gzTAAAAAwEAAA8AAAAAAAAAAQAgAAAAIgAAAGRycy9kb3ducmV2Lnht&#10;bFBLAQIUABQAAAAIAIdO4kA5Sa3cNwIAAGEEAAAOAAAAAAAAAAEAIAAAACIBAABkcnMvZTJvRG9j&#10;LnhtbFBLBQYAAAAABgAGAFkBAADLBQAAAAA=&#10;">
              <v:fill on="f" focussize="0,0"/>
              <v:stroke on="f" weight="0.5pt"/>
              <v:imagedata o:title=""/>
              <o:lock v:ext="edit" aspectratio="f"/>
              <v:textbox inset="0mm,0mm,0mm,0mm">
                <w:txbxContent>
                  <w:p>
                    <w:pPr>
                      <w:pStyle w:val="15"/>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w:t>
                    </w:r>
                    <w:r>
                      <w:rPr>
                        <w:sz w:val="21"/>
                        <w:szCs w:val="21"/>
                      </w:rPr>
                      <w:fldChar w:fldCharType="end"/>
                    </w:r>
                  </w:p>
                </w:txbxContent>
              </v:textbox>
            </v:shape>
          </w:pict>
        </mc:Fallback>
      </mc:AlternateContent>
    </w: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4868"/>
        <w:tab w:val="clear" w:pos="4153"/>
      </w:tabs>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520065" cy="18859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20065" cy="188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85pt;width:40.95pt;mso-position-horizontal:center;mso-position-horizontal-relative:margin;z-index:251662336;mso-width-relative:page;mso-height-relative:page;" filled="f" stroked="f" coordsize="21600,21600" o:gfxdata="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8d4gzTAAAAAwEAAA8AAAAAAAAAAQAgAAAAIgAAAGRycy9kb3ducmV2Lnht&#10;bFBLAQIUABQAAAAIAIdO4kAYtbJeNwIAAGMEAAAOAAAAAAAAAAEAIAAAACIBAABkcnMvZTJvRG9j&#10;LnhtbFBLBQYAAAAABgAGAFkBAADLBQAAAAA=&#10;">
              <v:fill on="f" focussize="0,0"/>
              <v:stroke on="f" weight="0.5pt"/>
              <v:imagedata o:title=""/>
              <o:lock v:ext="edit" aspectratio="f"/>
              <v:textbox inset="0mm,0mm,0mm,0mm">
                <w:txbxContent>
                  <w:p>
                    <w:pPr>
                      <w:pStyle w:val="15"/>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I</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924"/>
      </w:tabs>
      <w:spacing w:line="360" w:lineRule="auto"/>
      <w:ind w:left="0" w:leftChars="0"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left" w:pos="1924"/>
      </w:tabs>
      <w:spacing w:line="360" w:lineRule="auto"/>
      <w:ind w:left="0" w:leftChars="0" w:firstLine="0" w:firstLineChars="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tabs>
        <w:tab w:val="left" w:pos="1924"/>
      </w:tabs>
      <w:spacing w:line="360" w:lineRule="auto"/>
      <w:jc w:val="center"/>
    </w:pPr>
    <w:r>
      <w:rPr>
        <w:rFonts w:hint="eastAsia" w:ascii="宋体" w:hAnsi="宋体"/>
        <w:sz w:val="21"/>
        <w:szCs w:val="21"/>
      </w:rPr>
      <w:t>天津科技大学本科毕业设计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525867"/>
    <w:multiLevelType w:val="singleLevel"/>
    <w:tmpl w:val="8A525867"/>
    <w:lvl w:ilvl="0" w:tentative="0">
      <w:start w:val="1"/>
      <w:numFmt w:val="decimal"/>
      <w:lvlText w:val="[%1]"/>
      <w:lvlJc w:val="left"/>
      <w:pPr>
        <w:tabs>
          <w:tab w:val="left" w:pos="312"/>
        </w:tabs>
      </w:pPr>
    </w:lvl>
  </w:abstractNum>
  <w:abstractNum w:abstractNumId="1">
    <w:nsid w:val="C2842233"/>
    <w:multiLevelType w:val="singleLevel"/>
    <w:tmpl w:val="C2842233"/>
    <w:lvl w:ilvl="0" w:tentative="0">
      <w:start w:val="1"/>
      <w:numFmt w:val="decimal"/>
      <w:suff w:val="space"/>
      <w:lvlText w:val="%1."/>
      <w:lvlJc w:val="left"/>
    </w:lvl>
  </w:abstractNum>
  <w:abstractNum w:abstractNumId="2">
    <w:nsid w:val="C74A392B"/>
    <w:multiLevelType w:val="singleLevel"/>
    <w:tmpl w:val="C74A392B"/>
    <w:lvl w:ilvl="0" w:tentative="0">
      <w:start w:val="1"/>
      <w:numFmt w:val="decimal"/>
      <w:pStyle w:val="37"/>
      <w:lvlText w:val="[%1]"/>
      <w:lvlJc w:val="left"/>
      <w:pPr>
        <w:tabs>
          <w:tab w:val="left" w:pos="312"/>
        </w:tabs>
      </w:pPr>
    </w:lvl>
  </w:abstractNum>
  <w:abstractNum w:abstractNumId="3">
    <w:nsid w:val="483E4C17"/>
    <w:multiLevelType w:val="multilevel"/>
    <w:tmpl w:val="483E4C17"/>
    <w:lvl w:ilvl="0" w:tentative="0">
      <w:start w:val="1"/>
      <w:numFmt w:val="decimal"/>
      <w:pStyle w:val="29"/>
      <w:lvlText w:val="第%1章"/>
      <w:lvlJc w:val="left"/>
      <w:pPr>
        <w:ind w:left="425" w:hanging="425"/>
      </w:pPr>
      <w:rPr>
        <w:rFonts w:hint="default"/>
      </w:rPr>
    </w:lvl>
    <w:lvl w:ilvl="1" w:tentative="0">
      <w:start w:val="1"/>
      <w:numFmt w:val="decimal"/>
      <w:lvlText w:val="%1.%2"/>
      <w:lvlJc w:val="left"/>
      <w:pPr>
        <w:tabs>
          <w:tab w:val="left" w:pos="0"/>
        </w:tabs>
        <w:ind w:left="74" w:leftChars="0" w:hanging="74"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678D5E98"/>
    <w:multiLevelType w:val="multilevel"/>
    <w:tmpl w:val="678D5E98"/>
    <w:lvl w:ilvl="0" w:tentative="0">
      <w:start w:val="1"/>
      <w:numFmt w:val="bullet"/>
      <w:lvlText w:val=""/>
      <w:lvlJc w:val="left"/>
      <w:pPr>
        <w:ind w:left="1405" w:hanging="420"/>
      </w:pPr>
      <w:rPr>
        <w:rFonts w:hint="default" w:ascii="Wingdings" w:hAnsi="Wingdings"/>
      </w:rPr>
    </w:lvl>
    <w:lvl w:ilvl="1" w:tentative="0">
      <w:start w:val="1"/>
      <w:numFmt w:val="bullet"/>
      <w:lvlText w:val=""/>
      <w:lvlJc w:val="left"/>
      <w:pPr>
        <w:ind w:left="1825" w:hanging="420"/>
      </w:pPr>
      <w:rPr>
        <w:rFonts w:hint="default" w:ascii="Wingdings" w:hAnsi="Wingdings"/>
      </w:rPr>
    </w:lvl>
    <w:lvl w:ilvl="2" w:tentative="0">
      <w:start w:val="1"/>
      <w:numFmt w:val="bullet"/>
      <w:lvlText w:val=""/>
      <w:lvlJc w:val="left"/>
      <w:pPr>
        <w:ind w:left="2245" w:hanging="420"/>
      </w:pPr>
      <w:rPr>
        <w:rFonts w:hint="default" w:ascii="Wingdings" w:hAnsi="Wingdings"/>
      </w:rPr>
    </w:lvl>
    <w:lvl w:ilvl="3" w:tentative="0">
      <w:start w:val="1"/>
      <w:numFmt w:val="bullet"/>
      <w:lvlText w:val=""/>
      <w:lvlJc w:val="left"/>
      <w:pPr>
        <w:ind w:left="2665" w:hanging="420"/>
      </w:pPr>
      <w:rPr>
        <w:rFonts w:hint="default" w:ascii="Wingdings" w:hAnsi="Wingdings"/>
      </w:rPr>
    </w:lvl>
    <w:lvl w:ilvl="4" w:tentative="0">
      <w:start w:val="1"/>
      <w:numFmt w:val="bullet"/>
      <w:lvlText w:val=""/>
      <w:lvlJc w:val="left"/>
      <w:pPr>
        <w:ind w:left="3085" w:hanging="420"/>
      </w:pPr>
      <w:rPr>
        <w:rFonts w:hint="default" w:ascii="Wingdings" w:hAnsi="Wingdings"/>
      </w:rPr>
    </w:lvl>
    <w:lvl w:ilvl="5" w:tentative="0">
      <w:start w:val="1"/>
      <w:numFmt w:val="bullet"/>
      <w:lvlText w:val=""/>
      <w:lvlJc w:val="left"/>
      <w:pPr>
        <w:ind w:left="3505" w:hanging="420"/>
      </w:pPr>
      <w:rPr>
        <w:rFonts w:hint="default" w:ascii="Wingdings" w:hAnsi="Wingdings"/>
      </w:rPr>
    </w:lvl>
    <w:lvl w:ilvl="6" w:tentative="0">
      <w:start w:val="1"/>
      <w:numFmt w:val="bullet"/>
      <w:lvlText w:val=""/>
      <w:lvlJc w:val="left"/>
      <w:pPr>
        <w:ind w:left="3925" w:hanging="420"/>
      </w:pPr>
      <w:rPr>
        <w:rFonts w:hint="default" w:ascii="Wingdings" w:hAnsi="Wingdings"/>
      </w:rPr>
    </w:lvl>
    <w:lvl w:ilvl="7" w:tentative="0">
      <w:start w:val="1"/>
      <w:numFmt w:val="bullet"/>
      <w:lvlText w:val=""/>
      <w:lvlJc w:val="left"/>
      <w:pPr>
        <w:ind w:left="4345" w:hanging="420"/>
      </w:pPr>
      <w:rPr>
        <w:rFonts w:hint="default" w:ascii="Wingdings" w:hAnsi="Wingdings"/>
      </w:rPr>
    </w:lvl>
    <w:lvl w:ilvl="8" w:tentative="0">
      <w:start w:val="1"/>
      <w:numFmt w:val="bullet"/>
      <w:lvlText w:val=""/>
      <w:lvlJc w:val="left"/>
      <w:pPr>
        <w:ind w:left="4765" w:hanging="420"/>
      </w:pPr>
      <w:rPr>
        <w:rFonts w:hint="default" w:ascii="Wingdings" w:hAnsi="Wingdings"/>
      </w:rPr>
    </w:lvl>
  </w:abstractNum>
  <w:num w:numId="1">
    <w:abstractNumId w:val="3"/>
  </w:num>
  <w:num w:numId="2">
    <w:abstractNumId w:val="2"/>
  </w:num>
  <w:num w:numId="3">
    <w:abstractNumId w:val="4"/>
  </w:num>
  <w:num w:numId="4">
    <w:abstractNumId w:val="1"/>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aj">
    <w15:presenceInfo w15:providerId="WPS Office" w15:userId="2081988116"/>
  </w15:person>
  <w15:person w15:author="人工智能学院">
    <w15:presenceInfo w15:providerId="WPS Office" w15:userId="347603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trackRevisions w:val="1"/>
  <w:documentProtection w:enforcement="0"/>
  <w:defaultTabStop w:val="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iNzA2ZWE2N2VjNzVkODkzYWYxMTRiNmQ5OThjNmEifQ=="/>
    <w:docVar w:name="KSO_WPS_MARK_KEY" w:val="cb40ca13-d44c-4755-828a-a83309fd88b0"/>
  </w:docVars>
  <w:rsids>
    <w:rsidRoot w:val="6F38467D"/>
    <w:rsid w:val="00013CEB"/>
    <w:rsid w:val="002D55FC"/>
    <w:rsid w:val="00800D63"/>
    <w:rsid w:val="008A63B9"/>
    <w:rsid w:val="008D6796"/>
    <w:rsid w:val="00C4147E"/>
    <w:rsid w:val="00D258A5"/>
    <w:rsid w:val="00E81987"/>
    <w:rsid w:val="00EC458E"/>
    <w:rsid w:val="00ED5A4B"/>
    <w:rsid w:val="00F22212"/>
    <w:rsid w:val="00F8580E"/>
    <w:rsid w:val="01172766"/>
    <w:rsid w:val="012277E5"/>
    <w:rsid w:val="01361DAA"/>
    <w:rsid w:val="01385278"/>
    <w:rsid w:val="01506E5C"/>
    <w:rsid w:val="016364ED"/>
    <w:rsid w:val="01644917"/>
    <w:rsid w:val="016C317A"/>
    <w:rsid w:val="01AC4581"/>
    <w:rsid w:val="01B00FDC"/>
    <w:rsid w:val="01CA66F0"/>
    <w:rsid w:val="01CB1485"/>
    <w:rsid w:val="01F3414F"/>
    <w:rsid w:val="02150001"/>
    <w:rsid w:val="02197F50"/>
    <w:rsid w:val="0286144B"/>
    <w:rsid w:val="02BD3EAF"/>
    <w:rsid w:val="02D32050"/>
    <w:rsid w:val="03172569"/>
    <w:rsid w:val="03346638"/>
    <w:rsid w:val="033D37D1"/>
    <w:rsid w:val="033F4A3F"/>
    <w:rsid w:val="034D0D73"/>
    <w:rsid w:val="036157CF"/>
    <w:rsid w:val="037D007F"/>
    <w:rsid w:val="0383632E"/>
    <w:rsid w:val="038E5CF2"/>
    <w:rsid w:val="03B01253"/>
    <w:rsid w:val="03CA4663"/>
    <w:rsid w:val="040D0CB1"/>
    <w:rsid w:val="043E6EFD"/>
    <w:rsid w:val="04443084"/>
    <w:rsid w:val="046322CF"/>
    <w:rsid w:val="047C0A5E"/>
    <w:rsid w:val="04910AB1"/>
    <w:rsid w:val="04C1064E"/>
    <w:rsid w:val="04D36479"/>
    <w:rsid w:val="05017592"/>
    <w:rsid w:val="05225647"/>
    <w:rsid w:val="05296C65"/>
    <w:rsid w:val="055E0C05"/>
    <w:rsid w:val="056F1060"/>
    <w:rsid w:val="057571B9"/>
    <w:rsid w:val="0586456B"/>
    <w:rsid w:val="05873A58"/>
    <w:rsid w:val="05946D18"/>
    <w:rsid w:val="05C62D57"/>
    <w:rsid w:val="05DE040B"/>
    <w:rsid w:val="05E86934"/>
    <w:rsid w:val="060A46E9"/>
    <w:rsid w:val="06244E87"/>
    <w:rsid w:val="06375DE7"/>
    <w:rsid w:val="063B2A6A"/>
    <w:rsid w:val="063E7019"/>
    <w:rsid w:val="065147A1"/>
    <w:rsid w:val="06AB5EBA"/>
    <w:rsid w:val="06AD62E4"/>
    <w:rsid w:val="06B6331E"/>
    <w:rsid w:val="06BD24D2"/>
    <w:rsid w:val="06BD7DBA"/>
    <w:rsid w:val="06C7766E"/>
    <w:rsid w:val="06FA704F"/>
    <w:rsid w:val="0701746E"/>
    <w:rsid w:val="073F3E25"/>
    <w:rsid w:val="0757265A"/>
    <w:rsid w:val="07651052"/>
    <w:rsid w:val="077D0BDA"/>
    <w:rsid w:val="07A51EF5"/>
    <w:rsid w:val="07B03058"/>
    <w:rsid w:val="07D3757C"/>
    <w:rsid w:val="07DF0C87"/>
    <w:rsid w:val="0806433C"/>
    <w:rsid w:val="085C5141"/>
    <w:rsid w:val="085D3C1E"/>
    <w:rsid w:val="08647B96"/>
    <w:rsid w:val="08A71069"/>
    <w:rsid w:val="08A75C97"/>
    <w:rsid w:val="09286E4C"/>
    <w:rsid w:val="09421D13"/>
    <w:rsid w:val="09782B97"/>
    <w:rsid w:val="09A02782"/>
    <w:rsid w:val="09A07807"/>
    <w:rsid w:val="09A37DF2"/>
    <w:rsid w:val="09AA7F48"/>
    <w:rsid w:val="09C55584"/>
    <w:rsid w:val="09D21F7D"/>
    <w:rsid w:val="09EF76F2"/>
    <w:rsid w:val="09FB5B68"/>
    <w:rsid w:val="0A004AB0"/>
    <w:rsid w:val="0A0E0687"/>
    <w:rsid w:val="0A171AFD"/>
    <w:rsid w:val="0A6656C4"/>
    <w:rsid w:val="0A70675B"/>
    <w:rsid w:val="0A8447DE"/>
    <w:rsid w:val="0A8F42C5"/>
    <w:rsid w:val="0AA3355A"/>
    <w:rsid w:val="0AAA2E41"/>
    <w:rsid w:val="0AB36A63"/>
    <w:rsid w:val="0AB75031"/>
    <w:rsid w:val="0AC10946"/>
    <w:rsid w:val="0AC5278E"/>
    <w:rsid w:val="0AC95EBB"/>
    <w:rsid w:val="0AF83F0F"/>
    <w:rsid w:val="0B317F8F"/>
    <w:rsid w:val="0B354D2D"/>
    <w:rsid w:val="0B4C39D0"/>
    <w:rsid w:val="0B7F6A71"/>
    <w:rsid w:val="0BAC641F"/>
    <w:rsid w:val="0BAF10CF"/>
    <w:rsid w:val="0BB615A5"/>
    <w:rsid w:val="0BD35FE8"/>
    <w:rsid w:val="0BF16C73"/>
    <w:rsid w:val="0BF2088B"/>
    <w:rsid w:val="0C0C55B6"/>
    <w:rsid w:val="0C1900ED"/>
    <w:rsid w:val="0C2F1EC6"/>
    <w:rsid w:val="0C3A0930"/>
    <w:rsid w:val="0C7C6520"/>
    <w:rsid w:val="0CCC17ED"/>
    <w:rsid w:val="0CDE7B64"/>
    <w:rsid w:val="0CF86193"/>
    <w:rsid w:val="0CFD710A"/>
    <w:rsid w:val="0D1200D8"/>
    <w:rsid w:val="0D21463B"/>
    <w:rsid w:val="0D475D8D"/>
    <w:rsid w:val="0D542CAE"/>
    <w:rsid w:val="0D644CB4"/>
    <w:rsid w:val="0DE74199"/>
    <w:rsid w:val="0DFE6CF6"/>
    <w:rsid w:val="0E4326AF"/>
    <w:rsid w:val="0E49223E"/>
    <w:rsid w:val="0E747936"/>
    <w:rsid w:val="0E754810"/>
    <w:rsid w:val="0E890D3C"/>
    <w:rsid w:val="0EC70E80"/>
    <w:rsid w:val="0EED6E91"/>
    <w:rsid w:val="0EEE6822"/>
    <w:rsid w:val="0F437BBE"/>
    <w:rsid w:val="0F446400"/>
    <w:rsid w:val="0F521389"/>
    <w:rsid w:val="0F5B62D3"/>
    <w:rsid w:val="0F8074C1"/>
    <w:rsid w:val="0FC47DEF"/>
    <w:rsid w:val="0FD17A54"/>
    <w:rsid w:val="0FE114F1"/>
    <w:rsid w:val="0FF1208D"/>
    <w:rsid w:val="100A10A0"/>
    <w:rsid w:val="10201E10"/>
    <w:rsid w:val="10280C16"/>
    <w:rsid w:val="102D17BF"/>
    <w:rsid w:val="10314010"/>
    <w:rsid w:val="10332A01"/>
    <w:rsid w:val="10405115"/>
    <w:rsid w:val="10411084"/>
    <w:rsid w:val="104F4374"/>
    <w:rsid w:val="10691CFC"/>
    <w:rsid w:val="107062BC"/>
    <w:rsid w:val="10771394"/>
    <w:rsid w:val="10A86776"/>
    <w:rsid w:val="10D80D32"/>
    <w:rsid w:val="10F11517"/>
    <w:rsid w:val="111E349F"/>
    <w:rsid w:val="11701CE9"/>
    <w:rsid w:val="11756DF1"/>
    <w:rsid w:val="11AC4258"/>
    <w:rsid w:val="12081CA1"/>
    <w:rsid w:val="12195242"/>
    <w:rsid w:val="121A7943"/>
    <w:rsid w:val="121E6285"/>
    <w:rsid w:val="12631FE1"/>
    <w:rsid w:val="12692C3A"/>
    <w:rsid w:val="127A2CA1"/>
    <w:rsid w:val="12912517"/>
    <w:rsid w:val="12A84494"/>
    <w:rsid w:val="12C9192E"/>
    <w:rsid w:val="12CD36DA"/>
    <w:rsid w:val="12DA46F0"/>
    <w:rsid w:val="12F76AAE"/>
    <w:rsid w:val="13202737"/>
    <w:rsid w:val="13230FC7"/>
    <w:rsid w:val="134F276E"/>
    <w:rsid w:val="13576D33"/>
    <w:rsid w:val="137100EC"/>
    <w:rsid w:val="137244AF"/>
    <w:rsid w:val="13784313"/>
    <w:rsid w:val="137F27A7"/>
    <w:rsid w:val="13994EBB"/>
    <w:rsid w:val="139E7B33"/>
    <w:rsid w:val="13D83269"/>
    <w:rsid w:val="13EB3D76"/>
    <w:rsid w:val="13F16028"/>
    <w:rsid w:val="14167F11"/>
    <w:rsid w:val="14171EEF"/>
    <w:rsid w:val="144B6C1A"/>
    <w:rsid w:val="14615AFD"/>
    <w:rsid w:val="14654516"/>
    <w:rsid w:val="147451C5"/>
    <w:rsid w:val="14937A7E"/>
    <w:rsid w:val="14BB7B51"/>
    <w:rsid w:val="14CF6A73"/>
    <w:rsid w:val="14D76326"/>
    <w:rsid w:val="14F0296B"/>
    <w:rsid w:val="150C28DE"/>
    <w:rsid w:val="151A3EA4"/>
    <w:rsid w:val="154B2BC9"/>
    <w:rsid w:val="158F6B25"/>
    <w:rsid w:val="15980597"/>
    <w:rsid w:val="15AA2882"/>
    <w:rsid w:val="15AB07F1"/>
    <w:rsid w:val="15BA49C4"/>
    <w:rsid w:val="15E94B31"/>
    <w:rsid w:val="16041350"/>
    <w:rsid w:val="160B7A4E"/>
    <w:rsid w:val="163F30EC"/>
    <w:rsid w:val="16444E21"/>
    <w:rsid w:val="169029C6"/>
    <w:rsid w:val="16991253"/>
    <w:rsid w:val="16993CDA"/>
    <w:rsid w:val="169C10A5"/>
    <w:rsid w:val="16B30932"/>
    <w:rsid w:val="16BF7DBC"/>
    <w:rsid w:val="16CE7F4E"/>
    <w:rsid w:val="16D46F5F"/>
    <w:rsid w:val="170A557F"/>
    <w:rsid w:val="1720665E"/>
    <w:rsid w:val="172B2B8C"/>
    <w:rsid w:val="17355C07"/>
    <w:rsid w:val="1753675F"/>
    <w:rsid w:val="176014C7"/>
    <w:rsid w:val="17637649"/>
    <w:rsid w:val="17746833"/>
    <w:rsid w:val="178835A9"/>
    <w:rsid w:val="178C254F"/>
    <w:rsid w:val="17A6179C"/>
    <w:rsid w:val="17AF1790"/>
    <w:rsid w:val="17C74D2B"/>
    <w:rsid w:val="17D20196"/>
    <w:rsid w:val="17E66450"/>
    <w:rsid w:val="180041A0"/>
    <w:rsid w:val="18093EE0"/>
    <w:rsid w:val="18160EB9"/>
    <w:rsid w:val="183F2C24"/>
    <w:rsid w:val="185010A8"/>
    <w:rsid w:val="185946CC"/>
    <w:rsid w:val="187038C4"/>
    <w:rsid w:val="189338C0"/>
    <w:rsid w:val="18A65879"/>
    <w:rsid w:val="18BA11F5"/>
    <w:rsid w:val="18EA7BD5"/>
    <w:rsid w:val="18F707E6"/>
    <w:rsid w:val="191837E5"/>
    <w:rsid w:val="191B347D"/>
    <w:rsid w:val="192F7112"/>
    <w:rsid w:val="19440427"/>
    <w:rsid w:val="19561923"/>
    <w:rsid w:val="195A29C5"/>
    <w:rsid w:val="199063C3"/>
    <w:rsid w:val="19A26229"/>
    <w:rsid w:val="19B4468E"/>
    <w:rsid w:val="19E71E6A"/>
    <w:rsid w:val="19EC65B1"/>
    <w:rsid w:val="1A0C3E61"/>
    <w:rsid w:val="1A1D4FC7"/>
    <w:rsid w:val="1A4A39F2"/>
    <w:rsid w:val="1A5E7219"/>
    <w:rsid w:val="1A5F5200"/>
    <w:rsid w:val="1A601245"/>
    <w:rsid w:val="1A7572E2"/>
    <w:rsid w:val="1A7E6490"/>
    <w:rsid w:val="1ACC0AC3"/>
    <w:rsid w:val="1AE16104"/>
    <w:rsid w:val="1AF9504E"/>
    <w:rsid w:val="1B087692"/>
    <w:rsid w:val="1B664DE4"/>
    <w:rsid w:val="1BA82BB0"/>
    <w:rsid w:val="1BA845C1"/>
    <w:rsid w:val="1BB76AE5"/>
    <w:rsid w:val="1BDA758C"/>
    <w:rsid w:val="1BF64363"/>
    <w:rsid w:val="1C0609AA"/>
    <w:rsid w:val="1C1E2E9C"/>
    <w:rsid w:val="1C305617"/>
    <w:rsid w:val="1C5548E0"/>
    <w:rsid w:val="1C5D655C"/>
    <w:rsid w:val="1C904FF2"/>
    <w:rsid w:val="1C97487B"/>
    <w:rsid w:val="1CAA445A"/>
    <w:rsid w:val="1CAD6E99"/>
    <w:rsid w:val="1CB547A9"/>
    <w:rsid w:val="1CB54BF4"/>
    <w:rsid w:val="1CC9471A"/>
    <w:rsid w:val="1CD76232"/>
    <w:rsid w:val="1CFD58C8"/>
    <w:rsid w:val="1D1F1B1F"/>
    <w:rsid w:val="1D287711"/>
    <w:rsid w:val="1D2F3642"/>
    <w:rsid w:val="1D450CC1"/>
    <w:rsid w:val="1D480DD2"/>
    <w:rsid w:val="1D5861D5"/>
    <w:rsid w:val="1D6B3EE0"/>
    <w:rsid w:val="1DA61C88"/>
    <w:rsid w:val="1DB657A0"/>
    <w:rsid w:val="1DC5092E"/>
    <w:rsid w:val="1DC74BEF"/>
    <w:rsid w:val="1DD92ACF"/>
    <w:rsid w:val="1DED470F"/>
    <w:rsid w:val="1E0B364C"/>
    <w:rsid w:val="1E530252"/>
    <w:rsid w:val="1E74050B"/>
    <w:rsid w:val="1E884E94"/>
    <w:rsid w:val="1E8C3546"/>
    <w:rsid w:val="1E9D25E9"/>
    <w:rsid w:val="1EA2316C"/>
    <w:rsid w:val="1EAB2528"/>
    <w:rsid w:val="1ECF4FC4"/>
    <w:rsid w:val="1EF375F0"/>
    <w:rsid w:val="1F1F2786"/>
    <w:rsid w:val="1F24446E"/>
    <w:rsid w:val="1F4052D6"/>
    <w:rsid w:val="1F4C36BE"/>
    <w:rsid w:val="1F612B41"/>
    <w:rsid w:val="1F8D42F4"/>
    <w:rsid w:val="1F9D33FF"/>
    <w:rsid w:val="1FB306D9"/>
    <w:rsid w:val="1FD717BD"/>
    <w:rsid w:val="1FF33CCE"/>
    <w:rsid w:val="200A6075"/>
    <w:rsid w:val="201B1176"/>
    <w:rsid w:val="20246EA0"/>
    <w:rsid w:val="202917E4"/>
    <w:rsid w:val="20621878"/>
    <w:rsid w:val="208640F5"/>
    <w:rsid w:val="20892810"/>
    <w:rsid w:val="209C0892"/>
    <w:rsid w:val="209C3670"/>
    <w:rsid w:val="20C14D59"/>
    <w:rsid w:val="20EC6A68"/>
    <w:rsid w:val="20EF5E2E"/>
    <w:rsid w:val="20F64824"/>
    <w:rsid w:val="20FA10B8"/>
    <w:rsid w:val="211228BD"/>
    <w:rsid w:val="214F321D"/>
    <w:rsid w:val="21A95EBF"/>
    <w:rsid w:val="21B8245D"/>
    <w:rsid w:val="21BB6506"/>
    <w:rsid w:val="21C218B1"/>
    <w:rsid w:val="21EE1DF4"/>
    <w:rsid w:val="21F47FF9"/>
    <w:rsid w:val="221913BD"/>
    <w:rsid w:val="22222B12"/>
    <w:rsid w:val="22370FAA"/>
    <w:rsid w:val="224B249E"/>
    <w:rsid w:val="22635651"/>
    <w:rsid w:val="22662634"/>
    <w:rsid w:val="2285766A"/>
    <w:rsid w:val="228B7141"/>
    <w:rsid w:val="229D1E6C"/>
    <w:rsid w:val="22B873F7"/>
    <w:rsid w:val="2324390E"/>
    <w:rsid w:val="23424537"/>
    <w:rsid w:val="234A3119"/>
    <w:rsid w:val="235516EC"/>
    <w:rsid w:val="236200CE"/>
    <w:rsid w:val="238D6037"/>
    <w:rsid w:val="23B0780C"/>
    <w:rsid w:val="23BE719B"/>
    <w:rsid w:val="23C6233B"/>
    <w:rsid w:val="24386209"/>
    <w:rsid w:val="243C1C45"/>
    <w:rsid w:val="243C50C8"/>
    <w:rsid w:val="24A3442A"/>
    <w:rsid w:val="24F2284D"/>
    <w:rsid w:val="24FD5D86"/>
    <w:rsid w:val="25375AB8"/>
    <w:rsid w:val="25AF23EC"/>
    <w:rsid w:val="25C06E8D"/>
    <w:rsid w:val="25C449AA"/>
    <w:rsid w:val="25C51D01"/>
    <w:rsid w:val="25D323ED"/>
    <w:rsid w:val="25DA06ED"/>
    <w:rsid w:val="25F65890"/>
    <w:rsid w:val="260965C1"/>
    <w:rsid w:val="261E58CC"/>
    <w:rsid w:val="26273C3D"/>
    <w:rsid w:val="26410FD5"/>
    <w:rsid w:val="264356C7"/>
    <w:rsid w:val="26614A6C"/>
    <w:rsid w:val="26685EB2"/>
    <w:rsid w:val="268D6030"/>
    <w:rsid w:val="26B6655E"/>
    <w:rsid w:val="270C5B46"/>
    <w:rsid w:val="276D34B1"/>
    <w:rsid w:val="277A1138"/>
    <w:rsid w:val="27882F3C"/>
    <w:rsid w:val="27A968C3"/>
    <w:rsid w:val="27BE7A7D"/>
    <w:rsid w:val="27CE7A10"/>
    <w:rsid w:val="27E7202F"/>
    <w:rsid w:val="280A2DD0"/>
    <w:rsid w:val="282E26DC"/>
    <w:rsid w:val="285875E7"/>
    <w:rsid w:val="2871671D"/>
    <w:rsid w:val="287571F4"/>
    <w:rsid w:val="28853BAE"/>
    <w:rsid w:val="28BE7728"/>
    <w:rsid w:val="28F66E0C"/>
    <w:rsid w:val="29142220"/>
    <w:rsid w:val="29167877"/>
    <w:rsid w:val="293D72C8"/>
    <w:rsid w:val="294E2C1F"/>
    <w:rsid w:val="29A5339B"/>
    <w:rsid w:val="29A7676B"/>
    <w:rsid w:val="29BA0D13"/>
    <w:rsid w:val="29C13BE3"/>
    <w:rsid w:val="29CB40BF"/>
    <w:rsid w:val="29E66FD8"/>
    <w:rsid w:val="29EB03AD"/>
    <w:rsid w:val="2A0329D4"/>
    <w:rsid w:val="2A346B54"/>
    <w:rsid w:val="2A3944D2"/>
    <w:rsid w:val="2A4152D7"/>
    <w:rsid w:val="2A556225"/>
    <w:rsid w:val="2A7E7C7E"/>
    <w:rsid w:val="2A821CCF"/>
    <w:rsid w:val="2A97203C"/>
    <w:rsid w:val="2AA415F3"/>
    <w:rsid w:val="2AA92407"/>
    <w:rsid w:val="2ACF6959"/>
    <w:rsid w:val="2AF75994"/>
    <w:rsid w:val="2B0E7D0D"/>
    <w:rsid w:val="2B1809BB"/>
    <w:rsid w:val="2B372724"/>
    <w:rsid w:val="2B5058A0"/>
    <w:rsid w:val="2B5F481E"/>
    <w:rsid w:val="2B8F0E93"/>
    <w:rsid w:val="2BB9577D"/>
    <w:rsid w:val="2BB96483"/>
    <w:rsid w:val="2BF84B93"/>
    <w:rsid w:val="2BFC0DF5"/>
    <w:rsid w:val="2C357EB9"/>
    <w:rsid w:val="2C6232DD"/>
    <w:rsid w:val="2C7120FA"/>
    <w:rsid w:val="2C760283"/>
    <w:rsid w:val="2CC36AAF"/>
    <w:rsid w:val="2CE94636"/>
    <w:rsid w:val="2CF97A1C"/>
    <w:rsid w:val="2CFB5B31"/>
    <w:rsid w:val="2CFE7EB2"/>
    <w:rsid w:val="2D0A2CD7"/>
    <w:rsid w:val="2D4B5575"/>
    <w:rsid w:val="2D507097"/>
    <w:rsid w:val="2D9C4F6B"/>
    <w:rsid w:val="2DA0030C"/>
    <w:rsid w:val="2DE91E79"/>
    <w:rsid w:val="2E0476CB"/>
    <w:rsid w:val="2E140797"/>
    <w:rsid w:val="2E271106"/>
    <w:rsid w:val="2E33393F"/>
    <w:rsid w:val="2E3831B7"/>
    <w:rsid w:val="2E652071"/>
    <w:rsid w:val="2E8969F0"/>
    <w:rsid w:val="2E942554"/>
    <w:rsid w:val="2EB24FCA"/>
    <w:rsid w:val="2ECD143B"/>
    <w:rsid w:val="2EE65D0C"/>
    <w:rsid w:val="2EE87609"/>
    <w:rsid w:val="2EEC6796"/>
    <w:rsid w:val="2EF83453"/>
    <w:rsid w:val="2F510F1D"/>
    <w:rsid w:val="2F5F0EBB"/>
    <w:rsid w:val="2F6C7EB2"/>
    <w:rsid w:val="2F7E2648"/>
    <w:rsid w:val="2FA33D24"/>
    <w:rsid w:val="2FB03A7A"/>
    <w:rsid w:val="2FD26E6F"/>
    <w:rsid w:val="2FE16DFD"/>
    <w:rsid w:val="2FE359BD"/>
    <w:rsid w:val="2FFC77C1"/>
    <w:rsid w:val="3003218E"/>
    <w:rsid w:val="30216FC0"/>
    <w:rsid w:val="3075311F"/>
    <w:rsid w:val="310B68C4"/>
    <w:rsid w:val="313114B1"/>
    <w:rsid w:val="315E7324"/>
    <w:rsid w:val="31633E8B"/>
    <w:rsid w:val="317822F1"/>
    <w:rsid w:val="317852E0"/>
    <w:rsid w:val="31874179"/>
    <w:rsid w:val="319522CB"/>
    <w:rsid w:val="31B3063C"/>
    <w:rsid w:val="31C8147A"/>
    <w:rsid w:val="31FD77F4"/>
    <w:rsid w:val="320053CD"/>
    <w:rsid w:val="32260C0F"/>
    <w:rsid w:val="32295B32"/>
    <w:rsid w:val="323D210E"/>
    <w:rsid w:val="323F2269"/>
    <w:rsid w:val="324E007B"/>
    <w:rsid w:val="3255145A"/>
    <w:rsid w:val="32A34E2B"/>
    <w:rsid w:val="32A74071"/>
    <w:rsid w:val="32B55A55"/>
    <w:rsid w:val="32D63420"/>
    <w:rsid w:val="32DA1481"/>
    <w:rsid w:val="3331042F"/>
    <w:rsid w:val="333158FD"/>
    <w:rsid w:val="33361176"/>
    <w:rsid w:val="33396E4D"/>
    <w:rsid w:val="335D1D0C"/>
    <w:rsid w:val="336A6297"/>
    <w:rsid w:val="33800AD5"/>
    <w:rsid w:val="33895520"/>
    <w:rsid w:val="339A4CC4"/>
    <w:rsid w:val="33BB0B83"/>
    <w:rsid w:val="33DA2C12"/>
    <w:rsid w:val="340725BB"/>
    <w:rsid w:val="341147DA"/>
    <w:rsid w:val="341532A7"/>
    <w:rsid w:val="34422CC0"/>
    <w:rsid w:val="344277BC"/>
    <w:rsid w:val="346005DC"/>
    <w:rsid w:val="34660BCC"/>
    <w:rsid w:val="346F52DD"/>
    <w:rsid w:val="348F64AC"/>
    <w:rsid w:val="34BA1A48"/>
    <w:rsid w:val="34BE6A34"/>
    <w:rsid w:val="34C536D8"/>
    <w:rsid w:val="34D85E24"/>
    <w:rsid w:val="34E3641B"/>
    <w:rsid w:val="34F30456"/>
    <w:rsid w:val="351163FB"/>
    <w:rsid w:val="35154656"/>
    <w:rsid w:val="3521252B"/>
    <w:rsid w:val="35274011"/>
    <w:rsid w:val="352F7FC8"/>
    <w:rsid w:val="3538497D"/>
    <w:rsid w:val="353A7758"/>
    <w:rsid w:val="35497588"/>
    <w:rsid w:val="3566436D"/>
    <w:rsid w:val="358D0265"/>
    <w:rsid w:val="35AE64B2"/>
    <w:rsid w:val="35BD22C4"/>
    <w:rsid w:val="36155B4D"/>
    <w:rsid w:val="36410AB3"/>
    <w:rsid w:val="36682DD6"/>
    <w:rsid w:val="36AB5BCC"/>
    <w:rsid w:val="36AE5007"/>
    <w:rsid w:val="36FB63EF"/>
    <w:rsid w:val="37BF055E"/>
    <w:rsid w:val="37C069D4"/>
    <w:rsid w:val="382770B0"/>
    <w:rsid w:val="3828610E"/>
    <w:rsid w:val="382A1EF6"/>
    <w:rsid w:val="38406D1F"/>
    <w:rsid w:val="384D0DBF"/>
    <w:rsid w:val="385011D7"/>
    <w:rsid w:val="38785E76"/>
    <w:rsid w:val="3881462B"/>
    <w:rsid w:val="389701A0"/>
    <w:rsid w:val="389746F6"/>
    <w:rsid w:val="38B97ABC"/>
    <w:rsid w:val="38D11E69"/>
    <w:rsid w:val="38D40CC2"/>
    <w:rsid w:val="38EB7ED3"/>
    <w:rsid w:val="39345DF8"/>
    <w:rsid w:val="394A0EC1"/>
    <w:rsid w:val="39884320"/>
    <w:rsid w:val="398E264F"/>
    <w:rsid w:val="39A6259B"/>
    <w:rsid w:val="39A8158F"/>
    <w:rsid w:val="39B63C55"/>
    <w:rsid w:val="39F939F2"/>
    <w:rsid w:val="3A25026D"/>
    <w:rsid w:val="3A3160B5"/>
    <w:rsid w:val="3A3A4BD2"/>
    <w:rsid w:val="3A8A77C7"/>
    <w:rsid w:val="3A911CC6"/>
    <w:rsid w:val="3A995980"/>
    <w:rsid w:val="3AF57258"/>
    <w:rsid w:val="3AF925D8"/>
    <w:rsid w:val="3B000FF4"/>
    <w:rsid w:val="3B11051E"/>
    <w:rsid w:val="3B202A99"/>
    <w:rsid w:val="3B224C33"/>
    <w:rsid w:val="3B4C2DDC"/>
    <w:rsid w:val="3B5F1139"/>
    <w:rsid w:val="3BC032CD"/>
    <w:rsid w:val="3BD77418"/>
    <w:rsid w:val="3C265910"/>
    <w:rsid w:val="3C5053E9"/>
    <w:rsid w:val="3C52478B"/>
    <w:rsid w:val="3C5830B9"/>
    <w:rsid w:val="3C6C71B2"/>
    <w:rsid w:val="3C71453F"/>
    <w:rsid w:val="3C767896"/>
    <w:rsid w:val="3C8D7A42"/>
    <w:rsid w:val="3C964B49"/>
    <w:rsid w:val="3C9C4844"/>
    <w:rsid w:val="3C9D08BF"/>
    <w:rsid w:val="3C9E6DE6"/>
    <w:rsid w:val="3CA54B95"/>
    <w:rsid w:val="3CDD325F"/>
    <w:rsid w:val="3CE50FD7"/>
    <w:rsid w:val="3CEE537E"/>
    <w:rsid w:val="3D244D75"/>
    <w:rsid w:val="3D2F0283"/>
    <w:rsid w:val="3D3346FF"/>
    <w:rsid w:val="3D3453A6"/>
    <w:rsid w:val="3D370A28"/>
    <w:rsid w:val="3D814725"/>
    <w:rsid w:val="3D915ABA"/>
    <w:rsid w:val="3DC20593"/>
    <w:rsid w:val="3DD33434"/>
    <w:rsid w:val="3DDA558F"/>
    <w:rsid w:val="3DF5764D"/>
    <w:rsid w:val="3E0431CA"/>
    <w:rsid w:val="3E0B1744"/>
    <w:rsid w:val="3E2931EF"/>
    <w:rsid w:val="3E6E4DB5"/>
    <w:rsid w:val="3E7F0D86"/>
    <w:rsid w:val="3E803013"/>
    <w:rsid w:val="3E8D417C"/>
    <w:rsid w:val="3EB1206D"/>
    <w:rsid w:val="3EB652E8"/>
    <w:rsid w:val="3EC954ED"/>
    <w:rsid w:val="3ED236B2"/>
    <w:rsid w:val="3EF71695"/>
    <w:rsid w:val="3F0A0DE2"/>
    <w:rsid w:val="3F156D67"/>
    <w:rsid w:val="3F39381C"/>
    <w:rsid w:val="3F394F8A"/>
    <w:rsid w:val="3F3D4DD9"/>
    <w:rsid w:val="3F814D73"/>
    <w:rsid w:val="3FA9463E"/>
    <w:rsid w:val="3FAF7308"/>
    <w:rsid w:val="3FC854BD"/>
    <w:rsid w:val="3FDB1E7D"/>
    <w:rsid w:val="3FFA71A4"/>
    <w:rsid w:val="3FFB5C71"/>
    <w:rsid w:val="40115EC5"/>
    <w:rsid w:val="402B4DB3"/>
    <w:rsid w:val="40674547"/>
    <w:rsid w:val="409964BB"/>
    <w:rsid w:val="40BA5832"/>
    <w:rsid w:val="40DD7DC4"/>
    <w:rsid w:val="40E4245E"/>
    <w:rsid w:val="40EC5E37"/>
    <w:rsid w:val="40ED75F1"/>
    <w:rsid w:val="412A41C8"/>
    <w:rsid w:val="412B2E46"/>
    <w:rsid w:val="412D67A9"/>
    <w:rsid w:val="41435400"/>
    <w:rsid w:val="41655548"/>
    <w:rsid w:val="419B65C6"/>
    <w:rsid w:val="419F0EB1"/>
    <w:rsid w:val="41FD399C"/>
    <w:rsid w:val="423A084C"/>
    <w:rsid w:val="42472441"/>
    <w:rsid w:val="424C295C"/>
    <w:rsid w:val="42605737"/>
    <w:rsid w:val="42760300"/>
    <w:rsid w:val="427C3E8D"/>
    <w:rsid w:val="427F6753"/>
    <w:rsid w:val="42B053A0"/>
    <w:rsid w:val="42B81589"/>
    <w:rsid w:val="42D741C3"/>
    <w:rsid w:val="43093674"/>
    <w:rsid w:val="432A7D99"/>
    <w:rsid w:val="43305FBF"/>
    <w:rsid w:val="433801C6"/>
    <w:rsid w:val="435F776E"/>
    <w:rsid w:val="436076B4"/>
    <w:rsid w:val="437928C5"/>
    <w:rsid w:val="43804B9D"/>
    <w:rsid w:val="43D07C07"/>
    <w:rsid w:val="43FA3A37"/>
    <w:rsid w:val="4444315C"/>
    <w:rsid w:val="445E3F52"/>
    <w:rsid w:val="445E41C3"/>
    <w:rsid w:val="4461260E"/>
    <w:rsid w:val="446A6C45"/>
    <w:rsid w:val="44913656"/>
    <w:rsid w:val="44935606"/>
    <w:rsid w:val="44963BD6"/>
    <w:rsid w:val="44CA3EBD"/>
    <w:rsid w:val="44CE7998"/>
    <w:rsid w:val="44DA1324"/>
    <w:rsid w:val="44E943AE"/>
    <w:rsid w:val="44ED41F8"/>
    <w:rsid w:val="450D2C46"/>
    <w:rsid w:val="455756E1"/>
    <w:rsid w:val="45906044"/>
    <w:rsid w:val="45CE710D"/>
    <w:rsid w:val="45E57EBB"/>
    <w:rsid w:val="464E16C6"/>
    <w:rsid w:val="467F1992"/>
    <w:rsid w:val="46892705"/>
    <w:rsid w:val="4691035D"/>
    <w:rsid w:val="46AE6C97"/>
    <w:rsid w:val="46EB6657"/>
    <w:rsid w:val="46F719FB"/>
    <w:rsid w:val="46FA0F89"/>
    <w:rsid w:val="476408C4"/>
    <w:rsid w:val="47671C27"/>
    <w:rsid w:val="47BE7440"/>
    <w:rsid w:val="47E349BA"/>
    <w:rsid w:val="481B5508"/>
    <w:rsid w:val="482B1AAA"/>
    <w:rsid w:val="48456435"/>
    <w:rsid w:val="485372BF"/>
    <w:rsid w:val="487268E9"/>
    <w:rsid w:val="48AE3182"/>
    <w:rsid w:val="48C54D97"/>
    <w:rsid w:val="48E461D8"/>
    <w:rsid w:val="491F5EA1"/>
    <w:rsid w:val="495C67D2"/>
    <w:rsid w:val="4998607B"/>
    <w:rsid w:val="49BC1AB0"/>
    <w:rsid w:val="49C9774F"/>
    <w:rsid w:val="49D10F5E"/>
    <w:rsid w:val="49D81C59"/>
    <w:rsid w:val="4A2A4D3F"/>
    <w:rsid w:val="4A301C84"/>
    <w:rsid w:val="4A4D2353"/>
    <w:rsid w:val="4A8C7991"/>
    <w:rsid w:val="4AA47E4A"/>
    <w:rsid w:val="4AC67B01"/>
    <w:rsid w:val="4AE5517E"/>
    <w:rsid w:val="4AE72BB3"/>
    <w:rsid w:val="4AF40C8C"/>
    <w:rsid w:val="4B046A74"/>
    <w:rsid w:val="4B180158"/>
    <w:rsid w:val="4B2F2C44"/>
    <w:rsid w:val="4B3659A7"/>
    <w:rsid w:val="4B423A3B"/>
    <w:rsid w:val="4B4716FC"/>
    <w:rsid w:val="4B656E2E"/>
    <w:rsid w:val="4B82422A"/>
    <w:rsid w:val="4B9D5CD9"/>
    <w:rsid w:val="4BB058EE"/>
    <w:rsid w:val="4BBC3E30"/>
    <w:rsid w:val="4BDE3598"/>
    <w:rsid w:val="4BDE694C"/>
    <w:rsid w:val="4BF96E06"/>
    <w:rsid w:val="4C066574"/>
    <w:rsid w:val="4C2C6324"/>
    <w:rsid w:val="4C475060"/>
    <w:rsid w:val="4C4F0870"/>
    <w:rsid w:val="4CA60C33"/>
    <w:rsid w:val="4CAD0CBB"/>
    <w:rsid w:val="4CC24D5E"/>
    <w:rsid w:val="4CCD21E0"/>
    <w:rsid w:val="4CF05098"/>
    <w:rsid w:val="4CF60F1C"/>
    <w:rsid w:val="4CFD429F"/>
    <w:rsid w:val="4D1B6DA2"/>
    <w:rsid w:val="4D1E3E6D"/>
    <w:rsid w:val="4D2A46D9"/>
    <w:rsid w:val="4D4333EC"/>
    <w:rsid w:val="4D4D6B2A"/>
    <w:rsid w:val="4D537246"/>
    <w:rsid w:val="4D76542E"/>
    <w:rsid w:val="4D8C61EE"/>
    <w:rsid w:val="4D960AA6"/>
    <w:rsid w:val="4DCE05DD"/>
    <w:rsid w:val="4DD55282"/>
    <w:rsid w:val="4DD914E0"/>
    <w:rsid w:val="4DE24168"/>
    <w:rsid w:val="4E1C6475"/>
    <w:rsid w:val="4E2575AD"/>
    <w:rsid w:val="4E29599E"/>
    <w:rsid w:val="4E38217A"/>
    <w:rsid w:val="4E5C3CD5"/>
    <w:rsid w:val="4E975910"/>
    <w:rsid w:val="4EB44729"/>
    <w:rsid w:val="4EB764C3"/>
    <w:rsid w:val="4EBB7C6B"/>
    <w:rsid w:val="4F570838"/>
    <w:rsid w:val="4F6446F1"/>
    <w:rsid w:val="4F9A5EE6"/>
    <w:rsid w:val="4FE3596B"/>
    <w:rsid w:val="4FE53D3C"/>
    <w:rsid w:val="50071E39"/>
    <w:rsid w:val="501757DF"/>
    <w:rsid w:val="50487AB0"/>
    <w:rsid w:val="50566E41"/>
    <w:rsid w:val="506E549E"/>
    <w:rsid w:val="5083093C"/>
    <w:rsid w:val="50AC485A"/>
    <w:rsid w:val="50C1022C"/>
    <w:rsid w:val="50F4710F"/>
    <w:rsid w:val="50F57522"/>
    <w:rsid w:val="51112EB8"/>
    <w:rsid w:val="511B5A5C"/>
    <w:rsid w:val="515F0A5D"/>
    <w:rsid w:val="516E5ED3"/>
    <w:rsid w:val="51773901"/>
    <w:rsid w:val="51C01CF1"/>
    <w:rsid w:val="51C7106A"/>
    <w:rsid w:val="51E24DA8"/>
    <w:rsid w:val="51F57763"/>
    <w:rsid w:val="52324D17"/>
    <w:rsid w:val="529019CA"/>
    <w:rsid w:val="529B45A1"/>
    <w:rsid w:val="52C84605"/>
    <w:rsid w:val="52D67171"/>
    <w:rsid w:val="52FB3DA4"/>
    <w:rsid w:val="530530EA"/>
    <w:rsid w:val="530D4D83"/>
    <w:rsid w:val="530F1374"/>
    <w:rsid w:val="531A028B"/>
    <w:rsid w:val="53527C73"/>
    <w:rsid w:val="53816FDA"/>
    <w:rsid w:val="53913466"/>
    <w:rsid w:val="53A36507"/>
    <w:rsid w:val="53AD14B6"/>
    <w:rsid w:val="53B23D3A"/>
    <w:rsid w:val="53E51BE0"/>
    <w:rsid w:val="53EB0B48"/>
    <w:rsid w:val="54222D88"/>
    <w:rsid w:val="54436E59"/>
    <w:rsid w:val="545678F4"/>
    <w:rsid w:val="54592A9D"/>
    <w:rsid w:val="546B0A2A"/>
    <w:rsid w:val="54B73573"/>
    <w:rsid w:val="54D92DE8"/>
    <w:rsid w:val="54DF0633"/>
    <w:rsid w:val="55055AA8"/>
    <w:rsid w:val="5519280F"/>
    <w:rsid w:val="55221F6C"/>
    <w:rsid w:val="55822E1B"/>
    <w:rsid w:val="55AB057D"/>
    <w:rsid w:val="55D35225"/>
    <w:rsid w:val="563B6E21"/>
    <w:rsid w:val="56510FD8"/>
    <w:rsid w:val="56675BDD"/>
    <w:rsid w:val="566F1E8D"/>
    <w:rsid w:val="567934DF"/>
    <w:rsid w:val="56871AC2"/>
    <w:rsid w:val="5689290C"/>
    <w:rsid w:val="568B739E"/>
    <w:rsid w:val="56B11A77"/>
    <w:rsid w:val="56B23DCB"/>
    <w:rsid w:val="56B67748"/>
    <w:rsid w:val="56CE579F"/>
    <w:rsid w:val="5711149C"/>
    <w:rsid w:val="573241A1"/>
    <w:rsid w:val="57375087"/>
    <w:rsid w:val="57620DB7"/>
    <w:rsid w:val="57860D0E"/>
    <w:rsid w:val="5789221F"/>
    <w:rsid w:val="57914CF4"/>
    <w:rsid w:val="5794162C"/>
    <w:rsid w:val="57B0198F"/>
    <w:rsid w:val="57E95515"/>
    <w:rsid w:val="57EB4FF3"/>
    <w:rsid w:val="57F40CD0"/>
    <w:rsid w:val="5815629C"/>
    <w:rsid w:val="58471251"/>
    <w:rsid w:val="584B29BF"/>
    <w:rsid w:val="584B45E2"/>
    <w:rsid w:val="58824959"/>
    <w:rsid w:val="58953737"/>
    <w:rsid w:val="58D41FAC"/>
    <w:rsid w:val="58E361B9"/>
    <w:rsid w:val="58F4032C"/>
    <w:rsid w:val="59016F10"/>
    <w:rsid w:val="590B3296"/>
    <w:rsid w:val="59436E38"/>
    <w:rsid w:val="594855BA"/>
    <w:rsid w:val="598B6618"/>
    <w:rsid w:val="59E103D5"/>
    <w:rsid w:val="59ED494D"/>
    <w:rsid w:val="59FE5C52"/>
    <w:rsid w:val="5A0F07AA"/>
    <w:rsid w:val="5A1627D9"/>
    <w:rsid w:val="5A1D65DE"/>
    <w:rsid w:val="5A1E4D9D"/>
    <w:rsid w:val="5A662A8F"/>
    <w:rsid w:val="5A963A66"/>
    <w:rsid w:val="5AAB54B4"/>
    <w:rsid w:val="5AB6080C"/>
    <w:rsid w:val="5AB86407"/>
    <w:rsid w:val="5AC47A15"/>
    <w:rsid w:val="5AE0514D"/>
    <w:rsid w:val="5AE21CD0"/>
    <w:rsid w:val="5AE36C71"/>
    <w:rsid w:val="5B191A98"/>
    <w:rsid w:val="5B5435CF"/>
    <w:rsid w:val="5B7E7FB7"/>
    <w:rsid w:val="5B8B3509"/>
    <w:rsid w:val="5B8E19DC"/>
    <w:rsid w:val="5B9B46D7"/>
    <w:rsid w:val="5BC66EB7"/>
    <w:rsid w:val="5BDE2290"/>
    <w:rsid w:val="5BF84A80"/>
    <w:rsid w:val="5C484286"/>
    <w:rsid w:val="5C5C7A26"/>
    <w:rsid w:val="5C6B0347"/>
    <w:rsid w:val="5C877BB2"/>
    <w:rsid w:val="5CB55D54"/>
    <w:rsid w:val="5CB84013"/>
    <w:rsid w:val="5CBF615A"/>
    <w:rsid w:val="5CC05842"/>
    <w:rsid w:val="5CC16049"/>
    <w:rsid w:val="5CD81CDC"/>
    <w:rsid w:val="5CE7278D"/>
    <w:rsid w:val="5D402D8C"/>
    <w:rsid w:val="5D5E47A8"/>
    <w:rsid w:val="5D692FC2"/>
    <w:rsid w:val="5D877311"/>
    <w:rsid w:val="5DAA3618"/>
    <w:rsid w:val="5DE35716"/>
    <w:rsid w:val="5E0928DA"/>
    <w:rsid w:val="5E4E4E71"/>
    <w:rsid w:val="5E530E44"/>
    <w:rsid w:val="5E817F0C"/>
    <w:rsid w:val="5E876907"/>
    <w:rsid w:val="5E996B7B"/>
    <w:rsid w:val="5EB67150"/>
    <w:rsid w:val="5ECF2D40"/>
    <w:rsid w:val="5EF23D18"/>
    <w:rsid w:val="5F032537"/>
    <w:rsid w:val="5F0C1963"/>
    <w:rsid w:val="5F0D1A8D"/>
    <w:rsid w:val="5F162316"/>
    <w:rsid w:val="5F1708B6"/>
    <w:rsid w:val="5F2865A1"/>
    <w:rsid w:val="5F333E0A"/>
    <w:rsid w:val="5F41348D"/>
    <w:rsid w:val="5F4E49B7"/>
    <w:rsid w:val="5F5D5322"/>
    <w:rsid w:val="5F9F0EED"/>
    <w:rsid w:val="5FC823B5"/>
    <w:rsid w:val="60092E30"/>
    <w:rsid w:val="603F2596"/>
    <w:rsid w:val="60530E3B"/>
    <w:rsid w:val="60575FC2"/>
    <w:rsid w:val="60955487"/>
    <w:rsid w:val="60AC7527"/>
    <w:rsid w:val="60C45ACB"/>
    <w:rsid w:val="60C5764B"/>
    <w:rsid w:val="60D31618"/>
    <w:rsid w:val="60D47179"/>
    <w:rsid w:val="60D71E88"/>
    <w:rsid w:val="60F23362"/>
    <w:rsid w:val="60FF39EF"/>
    <w:rsid w:val="611539DF"/>
    <w:rsid w:val="611975BD"/>
    <w:rsid w:val="61266C4F"/>
    <w:rsid w:val="613E5468"/>
    <w:rsid w:val="61422E2D"/>
    <w:rsid w:val="61687F7E"/>
    <w:rsid w:val="617470E4"/>
    <w:rsid w:val="61794ECF"/>
    <w:rsid w:val="619247A1"/>
    <w:rsid w:val="61AF7092"/>
    <w:rsid w:val="61DB04FD"/>
    <w:rsid w:val="62335723"/>
    <w:rsid w:val="62364289"/>
    <w:rsid w:val="625B0036"/>
    <w:rsid w:val="62A3012D"/>
    <w:rsid w:val="62A87F0A"/>
    <w:rsid w:val="62AA1A46"/>
    <w:rsid w:val="62B97222"/>
    <w:rsid w:val="62E57D05"/>
    <w:rsid w:val="62FF4394"/>
    <w:rsid w:val="630123B2"/>
    <w:rsid w:val="63045172"/>
    <w:rsid w:val="63147CC6"/>
    <w:rsid w:val="63156C27"/>
    <w:rsid w:val="632C1FCD"/>
    <w:rsid w:val="634C5BE0"/>
    <w:rsid w:val="636051E2"/>
    <w:rsid w:val="636D7260"/>
    <w:rsid w:val="638D4FE9"/>
    <w:rsid w:val="639831C9"/>
    <w:rsid w:val="63D2121C"/>
    <w:rsid w:val="63F15450"/>
    <w:rsid w:val="63F869ED"/>
    <w:rsid w:val="64281C7B"/>
    <w:rsid w:val="648D1ADE"/>
    <w:rsid w:val="64B70AD0"/>
    <w:rsid w:val="64FA236A"/>
    <w:rsid w:val="65091EF7"/>
    <w:rsid w:val="650B4CF2"/>
    <w:rsid w:val="65147956"/>
    <w:rsid w:val="651A31E8"/>
    <w:rsid w:val="656878BF"/>
    <w:rsid w:val="656A7E04"/>
    <w:rsid w:val="657D6FDD"/>
    <w:rsid w:val="65802647"/>
    <w:rsid w:val="65B40DF3"/>
    <w:rsid w:val="65BE169B"/>
    <w:rsid w:val="65C11ED6"/>
    <w:rsid w:val="65D22C18"/>
    <w:rsid w:val="65FC06E6"/>
    <w:rsid w:val="660C4F67"/>
    <w:rsid w:val="66507162"/>
    <w:rsid w:val="66542D96"/>
    <w:rsid w:val="665F57B0"/>
    <w:rsid w:val="66C626A8"/>
    <w:rsid w:val="66FD2CD4"/>
    <w:rsid w:val="67020A6A"/>
    <w:rsid w:val="670E25DC"/>
    <w:rsid w:val="6741170D"/>
    <w:rsid w:val="67636D51"/>
    <w:rsid w:val="676F46AE"/>
    <w:rsid w:val="678B3EC2"/>
    <w:rsid w:val="67984D56"/>
    <w:rsid w:val="67AB0BF9"/>
    <w:rsid w:val="67C2278B"/>
    <w:rsid w:val="67C95C63"/>
    <w:rsid w:val="67E43A1C"/>
    <w:rsid w:val="67F36752"/>
    <w:rsid w:val="680227E3"/>
    <w:rsid w:val="681F3395"/>
    <w:rsid w:val="68494F72"/>
    <w:rsid w:val="685A6C86"/>
    <w:rsid w:val="686A1DDF"/>
    <w:rsid w:val="688309A6"/>
    <w:rsid w:val="688B5C6B"/>
    <w:rsid w:val="68B86FEE"/>
    <w:rsid w:val="68C561B8"/>
    <w:rsid w:val="68D65994"/>
    <w:rsid w:val="68EB4F96"/>
    <w:rsid w:val="68EF5B1D"/>
    <w:rsid w:val="69015C01"/>
    <w:rsid w:val="690B2287"/>
    <w:rsid w:val="69334DF5"/>
    <w:rsid w:val="69335A3C"/>
    <w:rsid w:val="69385239"/>
    <w:rsid w:val="69561622"/>
    <w:rsid w:val="69C020AE"/>
    <w:rsid w:val="69EB6C1E"/>
    <w:rsid w:val="69F56CAD"/>
    <w:rsid w:val="6A560AE0"/>
    <w:rsid w:val="6A570A3B"/>
    <w:rsid w:val="6A772B77"/>
    <w:rsid w:val="6A853A86"/>
    <w:rsid w:val="6A8F4E95"/>
    <w:rsid w:val="6A9E3757"/>
    <w:rsid w:val="6AB604CE"/>
    <w:rsid w:val="6ABB0E6A"/>
    <w:rsid w:val="6AD26B6A"/>
    <w:rsid w:val="6ADD7118"/>
    <w:rsid w:val="6ADF5DA6"/>
    <w:rsid w:val="6AEE3173"/>
    <w:rsid w:val="6AF74D20"/>
    <w:rsid w:val="6B16347C"/>
    <w:rsid w:val="6B2014C3"/>
    <w:rsid w:val="6B45649A"/>
    <w:rsid w:val="6B530693"/>
    <w:rsid w:val="6B6C7578"/>
    <w:rsid w:val="6B8E61B5"/>
    <w:rsid w:val="6B957EAE"/>
    <w:rsid w:val="6BA13C30"/>
    <w:rsid w:val="6BCD1EEE"/>
    <w:rsid w:val="6BCD5199"/>
    <w:rsid w:val="6BD64013"/>
    <w:rsid w:val="6BEA78B6"/>
    <w:rsid w:val="6BEC4395"/>
    <w:rsid w:val="6BF32B6E"/>
    <w:rsid w:val="6C0B227D"/>
    <w:rsid w:val="6C307658"/>
    <w:rsid w:val="6C5041A6"/>
    <w:rsid w:val="6C5B6CA0"/>
    <w:rsid w:val="6C644DC1"/>
    <w:rsid w:val="6C860C33"/>
    <w:rsid w:val="6CB55C47"/>
    <w:rsid w:val="6CCB02DB"/>
    <w:rsid w:val="6CE33753"/>
    <w:rsid w:val="6CE96CBF"/>
    <w:rsid w:val="6D0831C7"/>
    <w:rsid w:val="6D2F0424"/>
    <w:rsid w:val="6D3B3A6C"/>
    <w:rsid w:val="6D7859B0"/>
    <w:rsid w:val="6DAD4B33"/>
    <w:rsid w:val="6DEB65E7"/>
    <w:rsid w:val="6DF23010"/>
    <w:rsid w:val="6DF97C29"/>
    <w:rsid w:val="6E232939"/>
    <w:rsid w:val="6E273535"/>
    <w:rsid w:val="6E357EB1"/>
    <w:rsid w:val="6E3661A0"/>
    <w:rsid w:val="6E6A5E2C"/>
    <w:rsid w:val="6E801F88"/>
    <w:rsid w:val="6EB048F6"/>
    <w:rsid w:val="6EBC19A9"/>
    <w:rsid w:val="6ECB472E"/>
    <w:rsid w:val="6EF965CF"/>
    <w:rsid w:val="6F184EF0"/>
    <w:rsid w:val="6F2D2907"/>
    <w:rsid w:val="6F38467D"/>
    <w:rsid w:val="6F3D2C98"/>
    <w:rsid w:val="6F707F5F"/>
    <w:rsid w:val="6F876AF4"/>
    <w:rsid w:val="6FA36659"/>
    <w:rsid w:val="6FA41547"/>
    <w:rsid w:val="6FB740B8"/>
    <w:rsid w:val="6FC566E6"/>
    <w:rsid w:val="6FCD2836"/>
    <w:rsid w:val="6FCD7727"/>
    <w:rsid w:val="6FE711EE"/>
    <w:rsid w:val="6FEF6392"/>
    <w:rsid w:val="70771509"/>
    <w:rsid w:val="70784531"/>
    <w:rsid w:val="70C5703B"/>
    <w:rsid w:val="70D468BC"/>
    <w:rsid w:val="70DB18E5"/>
    <w:rsid w:val="710279CE"/>
    <w:rsid w:val="71482FED"/>
    <w:rsid w:val="715034E0"/>
    <w:rsid w:val="7162739D"/>
    <w:rsid w:val="716D7F55"/>
    <w:rsid w:val="717A23D6"/>
    <w:rsid w:val="717D727A"/>
    <w:rsid w:val="718F5490"/>
    <w:rsid w:val="71D13CD0"/>
    <w:rsid w:val="71DC2FB0"/>
    <w:rsid w:val="7206311D"/>
    <w:rsid w:val="72264262"/>
    <w:rsid w:val="724B03EC"/>
    <w:rsid w:val="724F10A6"/>
    <w:rsid w:val="7276785B"/>
    <w:rsid w:val="72795123"/>
    <w:rsid w:val="727F7DC6"/>
    <w:rsid w:val="72936E59"/>
    <w:rsid w:val="72C12AB6"/>
    <w:rsid w:val="72E1527A"/>
    <w:rsid w:val="731547D4"/>
    <w:rsid w:val="73197C52"/>
    <w:rsid w:val="733620EA"/>
    <w:rsid w:val="73880D9B"/>
    <w:rsid w:val="73931A0F"/>
    <w:rsid w:val="739801B3"/>
    <w:rsid w:val="73AC4229"/>
    <w:rsid w:val="73BC5CC0"/>
    <w:rsid w:val="73D6524F"/>
    <w:rsid w:val="73DA5CCE"/>
    <w:rsid w:val="73F234D7"/>
    <w:rsid w:val="7430410C"/>
    <w:rsid w:val="743D5534"/>
    <w:rsid w:val="743D5DB4"/>
    <w:rsid w:val="74416479"/>
    <w:rsid w:val="7456245B"/>
    <w:rsid w:val="745B3698"/>
    <w:rsid w:val="745E6A98"/>
    <w:rsid w:val="74704F5F"/>
    <w:rsid w:val="74876925"/>
    <w:rsid w:val="748A23E1"/>
    <w:rsid w:val="748A7A6E"/>
    <w:rsid w:val="74DB502D"/>
    <w:rsid w:val="74E77299"/>
    <w:rsid w:val="74E91299"/>
    <w:rsid w:val="74EA0BC8"/>
    <w:rsid w:val="75216316"/>
    <w:rsid w:val="753D5E2B"/>
    <w:rsid w:val="755C033B"/>
    <w:rsid w:val="75705BFE"/>
    <w:rsid w:val="7583137F"/>
    <w:rsid w:val="7592597C"/>
    <w:rsid w:val="75984337"/>
    <w:rsid w:val="75B537CF"/>
    <w:rsid w:val="75C84891"/>
    <w:rsid w:val="76191283"/>
    <w:rsid w:val="762D0578"/>
    <w:rsid w:val="769004D6"/>
    <w:rsid w:val="76AA6D69"/>
    <w:rsid w:val="76AF69C4"/>
    <w:rsid w:val="76D97F8B"/>
    <w:rsid w:val="76DA4914"/>
    <w:rsid w:val="76F3248E"/>
    <w:rsid w:val="76FE64BE"/>
    <w:rsid w:val="77065046"/>
    <w:rsid w:val="77175E74"/>
    <w:rsid w:val="77250B96"/>
    <w:rsid w:val="773C1C64"/>
    <w:rsid w:val="77610939"/>
    <w:rsid w:val="777A2CCD"/>
    <w:rsid w:val="77800992"/>
    <w:rsid w:val="77CB067C"/>
    <w:rsid w:val="78017F57"/>
    <w:rsid w:val="780A02AE"/>
    <w:rsid w:val="780E5A9A"/>
    <w:rsid w:val="78332703"/>
    <w:rsid w:val="783D5284"/>
    <w:rsid w:val="787B7317"/>
    <w:rsid w:val="78AE6267"/>
    <w:rsid w:val="78BB734E"/>
    <w:rsid w:val="78BD671B"/>
    <w:rsid w:val="78E75809"/>
    <w:rsid w:val="78E8332F"/>
    <w:rsid w:val="7905219B"/>
    <w:rsid w:val="7927654D"/>
    <w:rsid w:val="793344DB"/>
    <w:rsid w:val="79A175F4"/>
    <w:rsid w:val="79B43CDD"/>
    <w:rsid w:val="79CE0777"/>
    <w:rsid w:val="7A435166"/>
    <w:rsid w:val="7A5C42EA"/>
    <w:rsid w:val="7A9B358B"/>
    <w:rsid w:val="7ADA284B"/>
    <w:rsid w:val="7B0050EB"/>
    <w:rsid w:val="7B253341"/>
    <w:rsid w:val="7B27453F"/>
    <w:rsid w:val="7B540881"/>
    <w:rsid w:val="7B5730BF"/>
    <w:rsid w:val="7B5856E0"/>
    <w:rsid w:val="7B614C4E"/>
    <w:rsid w:val="7B672DF8"/>
    <w:rsid w:val="7BA35336"/>
    <w:rsid w:val="7BC65BA9"/>
    <w:rsid w:val="7BE84AFF"/>
    <w:rsid w:val="7BFC603E"/>
    <w:rsid w:val="7C2A20B0"/>
    <w:rsid w:val="7C5A2C44"/>
    <w:rsid w:val="7C79244B"/>
    <w:rsid w:val="7C7A64AD"/>
    <w:rsid w:val="7C8715DA"/>
    <w:rsid w:val="7C9130ED"/>
    <w:rsid w:val="7C962B49"/>
    <w:rsid w:val="7CA53FBC"/>
    <w:rsid w:val="7CBA10FF"/>
    <w:rsid w:val="7CBA2E66"/>
    <w:rsid w:val="7CD1304C"/>
    <w:rsid w:val="7CE9735B"/>
    <w:rsid w:val="7CF00F99"/>
    <w:rsid w:val="7D1A5729"/>
    <w:rsid w:val="7D541DA6"/>
    <w:rsid w:val="7D7529CD"/>
    <w:rsid w:val="7D7B5C0A"/>
    <w:rsid w:val="7D8C7548"/>
    <w:rsid w:val="7DA05F86"/>
    <w:rsid w:val="7DC530CA"/>
    <w:rsid w:val="7DD355F5"/>
    <w:rsid w:val="7E02505F"/>
    <w:rsid w:val="7E2E0173"/>
    <w:rsid w:val="7EA52421"/>
    <w:rsid w:val="7EA77B31"/>
    <w:rsid w:val="7F1C6549"/>
    <w:rsid w:val="7F224D4A"/>
    <w:rsid w:val="7F2C4265"/>
    <w:rsid w:val="7F4B710A"/>
    <w:rsid w:val="7F5A76C4"/>
    <w:rsid w:val="7F6F444D"/>
    <w:rsid w:val="7FDC4728"/>
    <w:rsid w:val="7FFA4594"/>
    <w:rsid w:val="7FFB2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iPriority="99"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00" w:lineRule="auto"/>
      <w:ind w:firstLine="6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autoRedefine/>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autoRedefine/>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autoRedefine/>
    <w:semiHidden/>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24">
    <w:name w:val="Default Paragraph Font"/>
    <w:autoRedefine/>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9">
    <w:name w:val="caption"/>
    <w:basedOn w:val="1"/>
    <w:next w:val="1"/>
    <w:autoRedefine/>
    <w:qFormat/>
    <w:uiPriority w:val="35"/>
    <w:rPr>
      <w:rFonts w:ascii="Cambria" w:hAnsi="Cambria" w:eastAsia="黑体"/>
      <w:sz w:val="20"/>
      <w:szCs w:val="20"/>
    </w:rPr>
  </w:style>
  <w:style w:type="paragraph" w:styleId="10">
    <w:name w:val="annotation text"/>
    <w:basedOn w:val="1"/>
    <w:autoRedefine/>
    <w:qFormat/>
    <w:uiPriority w:val="0"/>
    <w:pPr>
      <w:jc w:val="left"/>
    </w:pPr>
  </w:style>
  <w:style w:type="paragraph" w:styleId="11">
    <w:name w:val="Body Text"/>
    <w:basedOn w:val="1"/>
    <w:autoRedefine/>
    <w:qFormat/>
    <w:uiPriority w:val="1"/>
    <w:rPr>
      <w:rFonts w:ascii="宋体" w:hAnsi="宋体" w:eastAsia="宋体" w:cs="宋体"/>
      <w:sz w:val="28"/>
      <w:szCs w:val="28"/>
      <w:lang w:val="zh-CN" w:eastAsia="zh-CN" w:bidi="zh-CN"/>
    </w:rPr>
  </w:style>
  <w:style w:type="paragraph" w:styleId="12">
    <w:name w:val="Body Text Indent"/>
    <w:basedOn w:val="1"/>
    <w:autoRedefine/>
    <w:unhideWhenUsed/>
    <w:qFormat/>
    <w:uiPriority w:val="99"/>
    <w:pPr>
      <w:spacing w:after="120"/>
      <w:ind w:left="420" w:leftChars="200"/>
    </w:pPr>
  </w:style>
  <w:style w:type="paragraph" w:styleId="13">
    <w:name w:val="toc 3"/>
    <w:basedOn w:val="1"/>
    <w:next w:val="1"/>
    <w:autoRedefine/>
    <w:qFormat/>
    <w:uiPriority w:val="0"/>
    <w:pPr>
      <w:ind w:left="840" w:leftChars="400"/>
    </w:pPr>
  </w:style>
  <w:style w:type="paragraph" w:styleId="14">
    <w:name w:val="Body Text Indent 2"/>
    <w:basedOn w:val="1"/>
    <w:autoRedefine/>
    <w:qFormat/>
    <w:uiPriority w:val="0"/>
    <w:pPr>
      <w:spacing w:after="120" w:line="480" w:lineRule="auto"/>
      <w:ind w:left="420" w:leftChars="200"/>
    </w:pPr>
  </w:style>
  <w:style w:type="paragraph" w:styleId="15">
    <w:name w:val="footer"/>
    <w:basedOn w:val="1"/>
    <w:autoRedefine/>
    <w:qFormat/>
    <w:uiPriority w:val="0"/>
    <w:pPr>
      <w:tabs>
        <w:tab w:val="center" w:pos="4153"/>
        <w:tab w:val="right" w:pos="8306"/>
      </w:tabs>
      <w:snapToGrid w:val="0"/>
      <w:jc w:val="left"/>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autoRedefine/>
    <w:qFormat/>
    <w:uiPriority w:val="0"/>
  </w:style>
  <w:style w:type="paragraph" w:styleId="18">
    <w:name w:val="toc 2"/>
    <w:basedOn w:val="1"/>
    <w:next w:val="1"/>
    <w:autoRedefine/>
    <w:qFormat/>
    <w:uiPriority w:val="0"/>
    <w:pPr>
      <w:ind w:left="420" w:leftChars="200"/>
    </w:pPr>
  </w:style>
  <w:style w:type="paragraph" w:styleId="19">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0">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21">
    <w:name w:val="Title"/>
    <w:basedOn w:val="1"/>
    <w:autoRedefine/>
    <w:qFormat/>
    <w:uiPriority w:val="0"/>
    <w:pPr>
      <w:spacing w:before="240" w:beforeLines="0" w:beforeAutospacing="0" w:after="60" w:afterLines="0" w:afterAutospacing="0"/>
      <w:jc w:val="center"/>
      <w:outlineLvl w:val="0"/>
    </w:pPr>
    <w:rPr>
      <w:rFonts w:ascii="Arial" w:hAnsi="Arial"/>
      <w:b/>
      <w:sz w:val="32"/>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rPr>
  </w:style>
  <w:style w:type="character" w:styleId="26">
    <w:name w:val="endnote reference"/>
    <w:autoRedefine/>
    <w:unhideWhenUsed/>
    <w:qFormat/>
    <w:uiPriority w:val="99"/>
    <w:rPr>
      <w:vertAlign w:val="superscript"/>
    </w:rPr>
  </w:style>
  <w:style w:type="character" w:styleId="27">
    <w:name w:val="Emphasis"/>
    <w:basedOn w:val="24"/>
    <w:autoRedefine/>
    <w:qFormat/>
    <w:uiPriority w:val="0"/>
    <w:rPr>
      <w:i/>
    </w:rPr>
  </w:style>
  <w:style w:type="character" w:styleId="28">
    <w:name w:val="Hyperlink"/>
    <w:basedOn w:val="24"/>
    <w:autoRedefine/>
    <w:qFormat/>
    <w:uiPriority w:val="0"/>
    <w:rPr>
      <w:color w:val="0000FF"/>
      <w:u w:val="single"/>
    </w:rPr>
  </w:style>
  <w:style w:type="paragraph" w:customStyle="1" w:styleId="29">
    <w:name w:val="3级节标题"/>
    <w:basedOn w:val="3"/>
    <w:next w:val="1"/>
    <w:autoRedefine/>
    <w:qFormat/>
    <w:uiPriority w:val="0"/>
    <w:pPr>
      <w:numPr>
        <w:ilvl w:val="0"/>
        <w:numId w:val="1"/>
      </w:numPr>
      <w:adjustRightInd w:val="0"/>
      <w:snapToGrid w:val="0"/>
      <w:spacing w:before="57" w:after="50" w:afterLines="50" w:line="240" w:lineRule="auto"/>
      <w:ind w:firstLine="0" w:firstLineChars="0"/>
      <w:jc w:val="left"/>
      <w:outlineLvl w:val="2"/>
    </w:pPr>
    <w:rPr>
      <w:rFonts w:ascii="Arial" w:hAnsi="Arial" w:eastAsia="宋体"/>
      <w:b w:val="0"/>
      <w:sz w:val="24"/>
    </w:rPr>
  </w:style>
  <w:style w:type="paragraph" w:customStyle="1" w:styleId="30">
    <w:name w:val="1各章标题"/>
    <w:basedOn w:val="21"/>
    <w:autoRedefine/>
    <w:qFormat/>
    <w:uiPriority w:val="0"/>
    <w:pPr>
      <w:adjustRightInd w:val="0"/>
      <w:snapToGrid w:val="0"/>
      <w:spacing w:before="800" w:after="400" w:line="400" w:lineRule="exact"/>
      <w:ind w:firstLine="0" w:firstLineChars="0"/>
    </w:pPr>
    <w:rPr>
      <w:rFonts w:hint="eastAsia" w:ascii="Arial" w:hAnsi="Arial" w:eastAsia="黑体"/>
      <w:b w:val="0"/>
      <w:sz w:val="30"/>
    </w:rPr>
  </w:style>
  <w:style w:type="paragraph" w:customStyle="1" w:styleId="31">
    <w:name w:val="2级节标题"/>
    <w:basedOn w:val="2"/>
    <w:next w:val="1"/>
    <w:autoRedefine/>
    <w:qFormat/>
    <w:uiPriority w:val="0"/>
    <w:pPr>
      <w:adjustRightInd w:val="0"/>
      <w:snapToGrid w:val="0"/>
      <w:spacing w:before="480" w:after="120" w:line="400" w:lineRule="exact"/>
      <w:ind w:firstLine="0" w:firstLineChars="0"/>
      <w:jc w:val="left"/>
      <w:outlineLvl w:val="1"/>
    </w:pPr>
    <w:rPr>
      <w:rFonts w:hint="eastAsia" w:ascii="Times New Roman" w:hAnsi="Times New Roman" w:eastAsia="黑体"/>
      <w:b w:val="0"/>
      <w:sz w:val="28"/>
    </w:rPr>
  </w:style>
  <w:style w:type="paragraph" w:customStyle="1" w:styleId="32">
    <w:name w:val="4正文段落文字"/>
    <w:basedOn w:val="1"/>
    <w:autoRedefine/>
    <w:qFormat/>
    <w:uiPriority w:val="0"/>
    <w:pPr>
      <w:adjustRightInd w:val="0"/>
      <w:snapToGrid w:val="0"/>
      <w:spacing w:line="400" w:lineRule="exact"/>
      <w:ind w:firstLine="480" w:firstLineChars="200"/>
    </w:pPr>
    <w:rPr>
      <w:rFonts w:ascii="Times New Roman" w:hAnsi="Times New Roman"/>
    </w:rPr>
  </w:style>
  <w:style w:type="paragraph" w:customStyle="1" w:styleId="33">
    <w:name w:val="5图序图名"/>
    <w:basedOn w:val="1"/>
    <w:autoRedefine/>
    <w:qFormat/>
    <w:uiPriority w:val="0"/>
    <w:pPr>
      <w:keepNext/>
      <w:keepLines/>
      <w:adjustRightInd w:val="0"/>
      <w:snapToGrid w:val="0"/>
      <w:spacing w:before="120" w:beforeLines="0" w:after="240" w:line="240" w:lineRule="auto"/>
      <w:ind w:firstLine="0" w:firstLineChars="0"/>
      <w:jc w:val="center"/>
      <w:outlineLvl w:val="9"/>
    </w:pPr>
    <w:rPr>
      <w:rFonts w:hint="eastAsia" w:ascii="Times New Roman" w:hAnsi="Times New Roman"/>
      <w:kern w:val="44"/>
      <w:sz w:val="21"/>
    </w:rPr>
  </w:style>
  <w:style w:type="paragraph" w:customStyle="1" w:styleId="34">
    <w:name w:val="6表序表名"/>
    <w:basedOn w:val="1"/>
    <w:autoRedefine/>
    <w:qFormat/>
    <w:uiPriority w:val="0"/>
    <w:pPr>
      <w:keepNext/>
      <w:keepLines/>
      <w:adjustRightInd w:val="0"/>
      <w:snapToGrid w:val="0"/>
      <w:spacing w:before="240" w:beforeLines="0" w:after="120" w:afterLines="0" w:line="240" w:lineRule="auto"/>
      <w:ind w:firstLine="0" w:firstLineChars="0"/>
      <w:jc w:val="center"/>
      <w:outlineLvl w:val="9"/>
    </w:pPr>
    <w:rPr>
      <w:rFonts w:hint="eastAsia" w:ascii="Times New Roman" w:hAnsi="Times New Roman"/>
      <w:kern w:val="44"/>
      <w:sz w:val="21"/>
    </w:rPr>
  </w:style>
  <w:style w:type="paragraph" w:customStyle="1" w:styleId="35">
    <w:name w:val="6表中文字"/>
    <w:basedOn w:val="1"/>
    <w:autoRedefine/>
    <w:qFormat/>
    <w:uiPriority w:val="0"/>
    <w:pPr>
      <w:spacing w:before="60" w:after="60" w:line="240" w:lineRule="auto"/>
      <w:ind w:firstLine="0" w:firstLineChars="0"/>
      <w:jc w:val="center"/>
    </w:pPr>
    <w:rPr>
      <w:rFonts w:hint="eastAsia" w:ascii="Times New Roman" w:hAnsi="Times New Roman"/>
      <w:sz w:val="22"/>
    </w:rPr>
  </w:style>
  <w:style w:type="paragraph" w:customStyle="1" w:styleId="36">
    <w:name w:val="7源程序代码"/>
    <w:basedOn w:val="1"/>
    <w:autoRedefine/>
    <w:qFormat/>
    <w:uiPriority w:val="0"/>
    <w:pPr>
      <w:pBdr>
        <w:top w:val="none" w:color="auto" w:sz="0" w:space="1"/>
        <w:left w:val="none" w:color="auto" w:sz="0" w:space="4"/>
        <w:bottom w:val="none" w:color="auto" w:sz="0" w:space="1"/>
        <w:right w:val="none" w:color="auto" w:sz="0" w:space="4"/>
      </w:pBdr>
      <w:adjustRightInd w:val="0"/>
      <w:snapToGrid w:val="0"/>
      <w:spacing w:line="320" w:lineRule="exact"/>
      <w:ind w:left="480" w:leftChars="200" w:firstLine="0" w:firstLineChars="0"/>
      <w:jc w:val="left"/>
    </w:pPr>
    <w:rPr>
      <w:rFonts w:hint="eastAsia" w:ascii="Times New Roman" w:hAnsi="Times New Roman"/>
    </w:rPr>
  </w:style>
  <w:style w:type="paragraph" w:customStyle="1" w:styleId="37">
    <w:name w:val="8参考文献正文"/>
    <w:basedOn w:val="1"/>
    <w:autoRedefine/>
    <w:qFormat/>
    <w:uiPriority w:val="0"/>
    <w:pPr>
      <w:numPr>
        <w:ilvl w:val="0"/>
        <w:numId w:val="2"/>
      </w:numPr>
      <w:tabs>
        <w:tab w:val="clear" w:pos="312"/>
      </w:tabs>
      <w:spacing w:before="60" w:line="320" w:lineRule="exact"/>
      <w:ind w:firstLine="0" w:firstLineChars="0"/>
      <w:outlineLvl w:val="9"/>
    </w:pPr>
    <w:rPr>
      <w:rFonts w:hint="eastAsia" w:ascii="Times New Roman" w:hAnsi="Times New Roman"/>
      <w:sz w:val="21"/>
      <w:szCs w:val="21"/>
    </w:rPr>
  </w:style>
</w:style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3" Type="http://schemas.microsoft.com/office/2011/relationships/people" Target="people.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microsoft.com/office/2011/relationships/commentsExtended" Target="commentsExtended.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comments" Target="comments.xml"/><Relationship Id="rId29" Type="http://schemas.openxmlformats.org/officeDocument/2006/relationships/image" Target="media/image12.jpeg"/><Relationship Id="rId28" Type="http://schemas.openxmlformats.org/officeDocument/2006/relationships/image" Target="media/image11.png"/><Relationship Id="rId27" Type="http://schemas.openxmlformats.org/officeDocument/2006/relationships/image" Target="../NULL"/><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pn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7.xml"/><Relationship Id="rId16" Type="http://schemas.openxmlformats.org/officeDocument/2006/relationships/header" Target="header4.xml"/><Relationship Id="rId15" Type="http://schemas.openxmlformats.org/officeDocument/2006/relationships/footer" Target="footer6.xml"/><Relationship Id="rId14" Type="http://schemas.openxmlformats.org/officeDocument/2006/relationships/header" Target="header3.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21198</Words>
  <Characters>28314</Characters>
  <Lines>0</Lines>
  <Paragraphs>0</Paragraphs>
  <TotalTime>33</TotalTime>
  <ScaleCrop>false</ScaleCrop>
  <LinksUpToDate>false</LinksUpToDate>
  <CharactersWithSpaces>35728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2023-10-18T08:36:00Z</dcterms:created>
  <dc:creator>王帆</dc:creator>
  <cp:lastModifiedBy>桑潇</cp:lastModifiedBy>
  <dcterms:modified xsi:type="dcterms:W3CDTF">2024-03-05T05:21:14Z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F54E3DA9D2014DECA3F87046181B6824_13</vt:lpwstr>
  </property>
</Properties>
</file>